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1BE" w:rsidRDefault="00EA21BE" w:rsidP="00A11F14">
      <w:pPr>
        <w:widowControl/>
        <w:spacing w:line="0" w:lineRule="atLeast"/>
        <w:ind w:left="-142" w:right="-621"/>
        <w:jc w:val="center"/>
        <w:rPr>
          <w:color w:val="auto"/>
        </w:rPr>
      </w:pPr>
    </w:p>
    <w:p w:rsidR="00EA21BE" w:rsidRDefault="00EA21BE" w:rsidP="00A11F14">
      <w:pPr>
        <w:widowControl/>
        <w:spacing w:line="0" w:lineRule="atLeast"/>
        <w:ind w:left="-142" w:right="-621"/>
        <w:jc w:val="center"/>
        <w:rPr>
          <w:color w:val="auto"/>
        </w:rPr>
      </w:pPr>
    </w:p>
    <w:p w:rsidR="00EA21BE" w:rsidRDefault="00EA21BE" w:rsidP="00A11F14">
      <w:pPr>
        <w:widowControl/>
        <w:spacing w:line="0" w:lineRule="atLeast"/>
        <w:ind w:left="-142" w:right="-621"/>
        <w:jc w:val="center"/>
        <w:rPr>
          <w:color w:val="auto"/>
        </w:rPr>
      </w:pPr>
    </w:p>
    <w:p w:rsidR="00EA21BE" w:rsidRDefault="00EA21BE" w:rsidP="00A11F14">
      <w:pPr>
        <w:widowControl/>
        <w:spacing w:line="0" w:lineRule="atLeast"/>
        <w:ind w:left="-142" w:right="-621"/>
        <w:jc w:val="center"/>
        <w:rPr>
          <w:color w:val="auto"/>
        </w:rPr>
      </w:pPr>
    </w:p>
    <w:p w:rsidR="00EA21BE" w:rsidRDefault="00EA21BE" w:rsidP="00A11F14">
      <w:pPr>
        <w:widowControl/>
        <w:spacing w:line="0" w:lineRule="atLeast"/>
        <w:ind w:left="-142" w:right="-621"/>
        <w:jc w:val="center"/>
        <w:rPr>
          <w:color w:val="auto"/>
        </w:rPr>
      </w:pPr>
      <w:bookmarkStart w:id="0" w:name="_GoBack"/>
      <w:r>
        <w:rPr>
          <w:noProof/>
          <w:color w:val="auto"/>
        </w:rPr>
        <w:lastRenderedPageBreak/>
        <w:drawing>
          <wp:inline distT="0" distB="0" distL="0" distR="0">
            <wp:extent cx="8686800" cy="10010775"/>
            <wp:effectExtent l="666750" t="0" r="647700" b="0"/>
            <wp:docPr id="1" name="Рисунок 1" descr="C:\Users\1\Desktop\Scan_20220914_105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Scan_20220914_1052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686800" cy="1001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A21BE" w:rsidRDefault="00EA21BE" w:rsidP="00A11F14">
      <w:pPr>
        <w:widowControl/>
        <w:spacing w:line="0" w:lineRule="atLeast"/>
        <w:ind w:left="-142" w:right="-621"/>
        <w:jc w:val="center"/>
        <w:rPr>
          <w:color w:val="auto"/>
        </w:rPr>
      </w:pPr>
    </w:p>
    <w:p w:rsidR="00EA21BE" w:rsidRDefault="00EA21BE" w:rsidP="00A11F14">
      <w:pPr>
        <w:widowControl/>
        <w:spacing w:line="0" w:lineRule="atLeast"/>
        <w:ind w:left="-142" w:right="-621"/>
        <w:jc w:val="center"/>
        <w:rPr>
          <w:color w:val="auto"/>
        </w:rPr>
      </w:pPr>
    </w:p>
    <w:p w:rsidR="00EA21BE" w:rsidRDefault="00EA21BE" w:rsidP="00A11F14">
      <w:pPr>
        <w:widowControl/>
        <w:spacing w:line="0" w:lineRule="atLeast"/>
        <w:ind w:left="-142" w:right="-621"/>
        <w:jc w:val="center"/>
        <w:rPr>
          <w:color w:val="auto"/>
        </w:rPr>
      </w:pPr>
    </w:p>
    <w:p w:rsidR="00EA21BE" w:rsidRDefault="00EA21BE" w:rsidP="00A11F14">
      <w:pPr>
        <w:widowControl/>
        <w:spacing w:line="0" w:lineRule="atLeast"/>
        <w:ind w:left="-142" w:right="-621"/>
        <w:jc w:val="center"/>
        <w:rPr>
          <w:color w:val="auto"/>
        </w:rPr>
      </w:pPr>
    </w:p>
    <w:p w:rsidR="00EA21BE" w:rsidRDefault="00EA21BE" w:rsidP="00A11F14">
      <w:pPr>
        <w:widowControl/>
        <w:spacing w:line="0" w:lineRule="atLeast"/>
        <w:ind w:left="-142" w:right="-621"/>
        <w:jc w:val="center"/>
        <w:rPr>
          <w:color w:val="auto"/>
        </w:rPr>
      </w:pPr>
    </w:p>
    <w:p w:rsidR="00EA21BE" w:rsidRDefault="00EA21BE" w:rsidP="00A11F14">
      <w:pPr>
        <w:widowControl/>
        <w:spacing w:line="0" w:lineRule="atLeast"/>
        <w:ind w:left="-142" w:right="-621"/>
        <w:jc w:val="center"/>
        <w:rPr>
          <w:color w:val="auto"/>
        </w:rPr>
      </w:pPr>
    </w:p>
    <w:p w:rsidR="00EA21BE" w:rsidRDefault="00EA21BE" w:rsidP="00A11F14">
      <w:pPr>
        <w:widowControl/>
        <w:spacing w:line="0" w:lineRule="atLeast"/>
        <w:ind w:left="-142" w:right="-621"/>
        <w:jc w:val="center"/>
        <w:rPr>
          <w:color w:val="auto"/>
        </w:rPr>
      </w:pPr>
    </w:p>
    <w:p w:rsidR="00EA21BE" w:rsidRDefault="00EA21BE" w:rsidP="00A11F14">
      <w:pPr>
        <w:widowControl/>
        <w:spacing w:line="0" w:lineRule="atLeast"/>
        <w:ind w:left="-142" w:right="-621"/>
        <w:jc w:val="center"/>
        <w:rPr>
          <w:color w:val="auto"/>
        </w:rPr>
      </w:pPr>
    </w:p>
    <w:p w:rsidR="00EA21BE" w:rsidRDefault="00EA21BE" w:rsidP="00A11F14">
      <w:pPr>
        <w:widowControl/>
        <w:spacing w:line="0" w:lineRule="atLeast"/>
        <w:ind w:left="-142" w:right="-621"/>
        <w:jc w:val="center"/>
        <w:rPr>
          <w:color w:val="auto"/>
        </w:rPr>
      </w:pPr>
    </w:p>
    <w:p w:rsidR="00EA21BE" w:rsidRDefault="00EA21BE" w:rsidP="00A11F14">
      <w:pPr>
        <w:widowControl/>
        <w:spacing w:line="0" w:lineRule="atLeast"/>
        <w:ind w:left="-142" w:right="-621"/>
        <w:jc w:val="center"/>
        <w:rPr>
          <w:color w:val="auto"/>
        </w:rPr>
      </w:pPr>
    </w:p>
    <w:p w:rsidR="00EA21BE" w:rsidRDefault="00EA21BE" w:rsidP="00A11F14">
      <w:pPr>
        <w:widowControl/>
        <w:spacing w:line="0" w:lineRule="atLeast"/>
        <w:ind w:left="-142" w:right="-621"/>
        <w:jc w:val="center"/>
        <w:rPr>
          <w:color w:val="auto"/>
        </w:rPr>
      </w:pPr>
    </w:p>
    <w:p w:rsidR="00EA21BE" w:rsidRDefault="00EA21BE" w:rsidP="00A11F14">
      <w:pPr>
        <w:widowControl/>
        <w:spacing w:line="0" w:lineRule="atLeast"/>
        <w:ind w:left="-142" w:right="-621"/>
        <w:jc w:val="center"/>
        <w:rPr>
          <w:color w:val="auto"/>
        </w:rPr>
      </w:pPr>
    </w:p>
    <w:p w:rsidR="00EA21BE" w:rsidRDefault="00EA21BE" w:rsidP="00A11F14">
      <w:pPr>
        <w:widowControl/>
        <w:spacing w:line="0" w:lineRule="atLeast"/>
        <w:ind w:left="-142" w:right="-621"/>
        <w:jc w:val="center"/>
        <w:rPr>
          <w:color w:val="auto"/>
        </w:rPr>
      </w:pPr>
    </w:p>
    <w:p w:rsidR="00EA21BE" w:rsidRDefault="00EA21BE" w:rsidP="00A11F14">
      <w:pPr>
        <w:widowControl/>
        <w:spacing w:line="0" w:lineRule="atLeast"/>
        <w:ind w:left="-142" w:right="-621"/>
        <w:jc w:val="center"/>
        <w:rPr>
          <w:color w:val="auto"/>
        </w:rPr>
      </w:pPr>
    </w:p>
    <w:p w:rsidR="00EA21BE" w:rsidRDefault="00EA21BE" w:rsidP="00A11F14">
      <w:pPr>
        <w:widowControl/>
        <w:spacing w:line="0" w:lineRule="atLeast"/>
        <w:ind w:left="-142" w:right="-621"/>
        <w:jc w:val="center"/>
        <w:rPr>
          <w:color w:val="auto"/>
        </w:rPr>
      </w:pPr>
    </w:p>
    <w:p w:rsidR="00EA21BE" w:rsidRDefault="00EA21BE" w:rsidP="00A11F14">
      <w:pPr>
        <w:widowControl/>
        <w:spacing w:line="0" w:lineRule="atLeast"/>
        <w:ind w:left="-142" w:right="-621"/>
        <w:jc w:val="center"/>
        <w:rPr>
          <w:color w:val="auto"/>
        </w:rPr>
      </w:pPr>
    </w:p>
    <w:p w:rsidR="00EA21BE" w:rsidRDefault="00EA21BE" w:rsidP="00A11F14">
      <w:pPr>
        <w:widowControl/>
        <w:spacing w:line="0" w:lineRule="atLeast"/>
        <w:ind w:left="-142" w:right="-621"/>
        <w:jc w:val="center"/>
        <w:rPr>
          <w:color w:val="auto"/>
        </w:rPr>
      </w:pPr>
    </w:p>
    <w:p w:rsidR="00EA21BE" w:rsidRDefault="00EA21BE" w:rsidP="00A11F14">
      <w:pPr>
        <w:widowControl/>
        <w:spacing w:line="0" w:lineRule="atLeast"/>
        <w:ind w:left="-142" w:right="-621"/>
        <w:jc w:val="center"/>
        <w:rPr>
          <w:color w:val="auto"/>
        </w:rPr>
      </w:pPr>
    </w:p>
    <w:p w:rsidR="00EA21BE" w:rsidRDefault="00EA21BE" w:rsidP="00A11F14">
      <w:pPr>
        <w:widowControl/>
        <w:spacing w:line="0" w:lineRule="atLeast"/>
        <w:ind w:left="-142" w:right="-621"/>
        <w:jc w:val="center"/>
        <w:rPr>
          <w:color w:val="auto"/>
        </w:rPr>
      </w:pPr>
    </w:p>
    <w:p w:rsidR="00EA21BE" w:rsidRDefault="00EA21BE" w:rsidP="00A11F14">
      <w:pPr>
        <w:widowControl/>
        <w:spacing w:line="0" w:lineRule="atLeast"/>
        <w:ind w:left="-142" w:right="-621"/>
        <w:jc w:val="center"/>
        <w:rPr>
          <w:color w:val="auto"/>
        </w:rPr>
      </w:pPr>
    </w:p>
    <w:p w:rsidR="00EA21BE" w:rsidRDefault="00EA21BE" w:rsidP="00A11F14">
      <w:pPr>
        <w:widowControl/>
        <w:spacing w:line="0" w:lineRule="atLeast"/>
        <w:ind w:left="-142" w:right="-621"/>
        <w:jc w:val="center"/>
        <w:rPr>
          <w:color w:val="auto"/>
        </w:rPr>
      </w:pPr>
    </w:p>
    <w:p w:rsidR="00EA21BE" w:rsidRDefault="00EA21BE" w:rsidP="00A11F14">
      <w:pPr>
        <w:widowControl/>
        <w:spacing w:line="0" w:lineRule="atLeast"/>
        <w:ind w:left="-142" w:right="-621"/>
        <w:jc w:val="center"/>
        <w:rPr>
          <w:color w:val="auto"/>
        </w:rPr>
      </w:pPr>
    </w:p>
    <w:p w:rsidR="00EA21BE" w:rsidRDefault="00EA21BE" w:rsidP="00A11F14">
      <w:pPr>
        <w:widowControl/>
        <w:spacing w:line="0" w:lineRule="atLeast"/>
        <w:ind w:left="-142" w:right="-621"/>
        <w:jc w:val="center"/>
        <w:rPr>
          <w:color w:val="auto"/>
        </w:rPr>
      </w:pPr>
    </w:p>
    <w:p w:rsidR="00EA21BE" w:rsidRDefault="00EA21BE" w:rsidP="00A11F14">
      <w:pPr>
        <w:widowControl/>
        <w:spacing w:line="0" w:lineRule="atLeast"/>
        <w:ind w:left="-142" w:right="-621"/>
        <w:jc w:val="center"/>
        <w:rPr>
          <w:color w:val="auto"/>
        </w:rPr>
      </w:pPr>
    </w:p>
    <w:p w:rsidR="00EA21BE" w:rsidRDefault="00EA21BE" w:rsidP="00A11F14">
      <w:pPr>
        <w:widowControl/>
        <w:spacing w:line="0" w:lineRule="atLeast"/>
        <w:ind w:left="-142" w:right="-621"/>
        <w:jc w:val="center"/>
        <w:rPr>
          <w:color w:val="auto"/>
        </w:rPr>
      </w:pPr>
    </w:p>
    <w:p w:rsidR="00A11F14" w:rsidRPr="00A11F14" w:rsidRDefault="00A11F14" w:rsidP="00A11F14">
      <w:pPr>
        <w:widowControl/>
        <w:spacing w:line="0" w:lineRule="atLeast"/>
        <w:ind w:left="-142" w:right="-621"/>
        <w:jc w:val="center"/>
        <w:rPr>
          <w:color w:val="auto"/>
        </w:rPr>
      </w:pPr>
      <w:r w:rsidRPr="00A11F14">
        <w:rPr>
          <w:color w:val="auto"/>
        </w:rPr>
        <w:t xml:space="preserve">Администрация </w:t>
      </w:r>
      <w:proofErr w:type="spellStart"/>
      <w:r w:rsidRPr="00A11F14">
        <w:rPr>
          <w:color w:val="auto"/>
        </w:rPr>
        <w:t>Суровикинского</w:t>
      </w:r>
      <w:proofErr w:type="spellEnd"/>
      <w:r w:rsidRPr="00A11F14">
        <w:rPr>
          <w:color w:val="auto"/>
        </w:rPr>
        <w:t xml:space="preserve"> муниципального района Волгоградской области</w:t>
      </w:r>
    </w:p>
    <w:p w:rsidR="00A11F14" w:rsidRPr="00A11F14" w:rsidRDefault="00A11F14" w:rsidP="00A11F14">
      <w:pPr>
        <w:widowControl/>
        <w:spacing w:line="0" w:lineRule="atLeast"/>
        <w:ind w:left="-142"/>
        <w:jc w:val="center"/>
        <w:rPr>
          <w:color w:val="auto"/>
        </w:rPr>
      </w:pPr>
      <w:r w:rsidRPr="00A11F14">
        <w:rPr>
          <w:color w:val="auto"/>
        </w:rPr>
        <w:t>Муниципальное казённое общеобразовательное учреждение</w:t>
      </w:r>
    </w:p>
    <w:p w:rsidR="00A11F14" w:rsidRPr="00A11F14" w:rsidRDefault="00A11F14" w:rsidP="00A11F14">
      <w:pPr>
        <w:keepNext/>
        <w:widowControl/>
        <w:spacing w:line="0" w:lineRule="atLeast"/>
        <w:ind w:left="-142"/>
        <w:jc w:val="center"/>
        <w:outlineLvl w:val="0"/>
        <w:rPr>
          <w:color w:val="auto"/>
        </w:rPr>
      </w:pPr>
      <w:r w:rsidRPr="00A11F14">
        <w:rPr>
          <w:color w:val="auto"/>
        </w:rPr>
        <w:t xml:space="preserve">« </w:t>
      </w:r>
      <w:proofErr w:type="spellStart"/>
      <w:r w:rsidRPr="00A11F14">
        <w:rPr>
          <w:color w:val="auto"/>
        </w:rPr>
        <w:t>Добринская</w:t>
      </w:r>
      <w:proofErr w:type="spellEnd"/>
      <w:r w:rsidRPr="00A11F14">
        <w:rPr>
          <w:color w:val="auto"/>
        </w:rPr>
        <w:t xml:space="preserve"> средняя общеобразовательная школа»</w:t>
      </w:r>
    </w:p>
    <w:p w:rsidR="00A11F14" w:rsidRPr="00A11F14" w:rsidRDefault="00A11F14" w:rsidP="00A11F14">
      <w:pPr>
        <w:widowControl/>
        <w:spacing w:line="0" w:lineRule="atLeast"/>
        <w:ind w:left="-142" w:right="-142"/>
        <w:jc w:val="center"/>
        <w:rPr>
          <w:b/>
          <w:color w:val="auto"/>
        </w:rPr>
      </w:pPr>
      <w:r w:rsidRPr="00A11F14">
        <w:rPr>
          <w:b/>
          <w:color w:val="auto"/>
        </w:rPr>
        <w:t xml:space="preserve">404433 Россия, Волгоградская область, </w:t>
      </w:r>
      <w:proofErr w:type="spellStart"/>
      <w:r w:rsidRPr="00A11F14">
        <w:rPr>
          <w:b/>
          <w:color w:val="auto"/>
        </w:rPr>
        <w:t>Суровикинский</w:t>
      </w:r>
      <w:proofErr w:type="spellEnd"/>
      <w:r w:rsidRPr="00A11F14">
        <w:rPr>
          <w:b/>
          <w:color w:val="auto"/>
        </w:rPr>
        <w:t xml:space="preserve"> район, х. Добринка ул. Школьная 18</w:t>
      </w:r>
    </w:p>
    <w:p w:rsidR="00A11F14" w:rsidRPr="00A11F14" w:rsidRDefault="00A11F14" w:rsidP="00A11F14">
      <w:pPr>
        <w:widowControl/>
        <w:spacing w:line="0" w:lineRule="atLeast"/>
        <w:ind w:left="-142" w:right="-142"/>
        <w:jc w:val="center"/>
        <w:rPr>
          <w:b/>
          <w:color w:val="auto"/>
        </w:rPr>
      </w:pPr>
      <w:r w:rsidRPr="00A11F14">
        <w:rPr>
          <w:b/>
          <w:color w:val="auto"/>
        </w:rPr>
        <w:t xml:space="preserve">Тел.\Факс 88447397636 </w:t>
      </w:r>
      <w:r w:rsidRPr="00A11F14">
        <w:rPr>
          <w:b/>
          <w:color w:val="auto"/>
          <w:lang w:val="de-DE"/>
        </w:rPr>
        <w:t>e</w:t>
      </w:r>
      <w:r w:rsidRPr="00A11F14">
        <w:rPr>
          <w:b/>
          <w:color w:val="auto"/>
        </w:rPr>
        <w:t>-</w:t>
      </w:r>
      <w:proofErr w:type="spellStart"/>
      <w:r w:rsidRPr="00A11F14">
        <w:rPr>
          <w:b/>
          <w:color w:val="auto"/>
          <w:lang w:val="de-DE"/>
        </w:rPr>
        <w:t>mail</w:t>
      </w:r>
      <w:proofErr w:type="spellEnd"/>
      <w:r w:rsidRPr="00A11F14">
        <w:rPr>
          <w:b/>
          <w:color w:val="auto"/>
        </w:rPr>
        <w:t xml:space="preserve">: </w:t>
      </w:r>
      <w:hyperlink r:id="rId10" w:history="1">
        <w:r w:rsidRPr="00A11F14">
          <w:rPr>
            <w:rFonts w:ascii="Calibri" w:hAnsi="Calibri"/>
            <w:b/>
            <w:color w:val="0000FF"/>
            <w:szCs w:val="22"/>
            <w:u w:val="single"/>
            <w:lang w:val="en-US"/>
          </w:rPr>
          <w:t>dobrink</w:t>
        </w:r>
        <w:r w:rsidRPr="00A11F14">
          <w:rPr>
            <w:rFonts w:ascii="Calibri" w:hAnsi="Calibri"/>
            <w:b/>
            <w:color w:val="0000FF"/>
            <w:szCs w:val="22"/>
            <w:u w:val="single"/>
          </w:rPr>
          <w:t>@</w:t>
        </w:r>
        <w:r w:rsidRPr="00A11F14">
          <w:rPr>
            <w:rFonts w:ascii="Calibri" w:hAnsi="Calibri"/>
            <w:b/>
            <w:color w:val="0000FF"/>
            <w:szCs w:val="22"/>
            <w:u w:val="single"/>
            <w:lang w:val="en-US"/>
          </w:rPr>
          <w:t>yandex</w:t>
        </w:r>
        <w:r w:rsidRPr="00A11F14">
          <w:rPr>
            <w:rFonts w:ascii="Calibri" w:hAnsi="Calibri"/>
            <w:b/>
            <w:color w:val="0000FF"/>
            <w:szCs w:val="22"/>
            <w:u w:val="single"/>
          </w:rPr>
          <w:t>.</w:t>
        </w:r>
        <w:proofErr w:type="spellStart"/>
        <w:r w:rsidRPr="00A11F14">
          <w:rPr>
            <w:rFonts w:ascii="Calibri" w:hAnsi="Calibri"/>
            <w:b/>
            <w:color w:val="0000FF"/>
            <w:szCs w:val="22"/>
            <w:u w:val="single"/>
            <w:lang w:val="de-DE"/>
          </w:rPr>
          <w:t>ru</w:t>
        </w:r>
        <w:proofErr w:type="spellEnd"/>
      </w:hyperlink>
    </w:p>
    <w:p w:rsidR="00A11F14" w:rsidRPr="00A11F14" w:rsidRDefault="00A11F14" w:rsidP="00A11F14">
      <w:pPr>
        <w:widowControl/>
        <w:spacing w:line="0" w:lineRule="atLeast"/>
        <w:ind w:left="-142"/>
        <w:jc w:val="center"/>
        <w:rPr>
          <w:b/>
          <w:color w:val="auto"/>
        </w:rPr>
      </w:pPr>
      <w:r w:rsidRPr="00A11F14">
        <w:rPr>
          <w:b/>
          <w:color w:val="auto"/>
        </w:rPr>
        <w:t>ОКПО  22433567   ОГРН 1023405962216    ИНН\КПП 3430031905\343001001</w:t>
      </w:r>
    </w:p>
    <w:p w:rsidR="00A11F14" w:rsidRPr="00A11F14" w:rsidRDefault="00A11F14" w:rsidP="00A11F14">
      <w:pPr>
        <w:widowControl/>
        <w:spacing w:line="0" w:lineRule="atLeast"/>
        <w:jc w:val="left"/>
        <w:rPr>
          <w:b/>
          <w:color w:val="auto"/>
        </w:rPr>
      </w:pPr>
    </w:p>
    <w:p w:rsidR="00A11F14" w:rsidRPr="00A11F14" w:rsidRDefault="00A11F14" w:rsidP="00A11F14">
      <w:pPr>
        <w:widowControl/>
        <w:spacing w:line="0" w:lineRule="atLeast"/>
        <w:ind w:left="-142"/>
        <w:jc w:val="center"/>
        <w:rPr>
          <w:b/>
          <w:color w:val="auto"/>
        </w:rPr>
      </w:pPr>
    </w:p>
    <w:p w:rsidR="00D962E9" w:rsidRPr="005E7566" w:rsidRDefault="00D962E9" w:rsidP="005E7566">
      <w:pPr>
        <w:rPr>
          <w:sz w:val="28"/>
          <w:szCs w:val="28"/>
        </w:rPr>
      </w:pPr>
    </w:p>
    <w:p w:rsidR="00D962E9" w:rsidRPr="005E7566" w:rsidRDefault="00D962E9" w:rsidP="005E7566">
      <w:pPr>
        <w:rPr>
          <w:sz w:val="28"/>
          <w:szCs w:val="28"/>
        </w:rPr>
      </w:pPr>
    </w:p>
    <w:p w:rsidR="00EC7630" w:rsidRPr="005E7566" w:rsidRDefault="00EC7630" w:rsidP="005E7566">
      <w:pPr>
        <w:rPr>
          <w:sz w:val="28"/>
          <w:szCs w:val="28"/>
        </w:rPr>
      </w:pPr>
    </w:p>
    <w:p w:rsidR="00D962E9" w:rsidRPr="005E7566" w:rsidRDefault="00D962E9" w:rsidP="005E7566">
      <w:pPr>
        <w:tabs>
          <w:tab w:val="left" w:pos="6045"/>
        </w:tabs>
        <w:rPr>
          <w:sz w:val="28"/>
          <w:szCs w:val="28"/>
        </w:rPr>
      </w:pPr>
      <w:r w:rsidRPr="005E7566">
        <w:rPr>
          <w:sz w:val="28"/>
          <w:szCs w:val="28"/>
        </w:rPr>
        <w:t>РАССМОТРЕНО</w:t>
      </w:r>
      <w:r w:rsidRPr="005E7566">
        <w:rPr>
          <w:sz w:val="28"/>
          <w:szCs w:val="28"/>
        </w:rPr>
        <w:tab/>
        <w:t>УТВЕРЖДЕНО</w:t>
      </w:r>
    </w:p>
    <w:p w:rsidR="00D962E9" w:rsidRPr="005E7566" w:rsidRDefault="00D962E9" w:rsidP="005E7566">
      <w:pPr>
        <w:tabs>
          <w:tab w:val="left" w:pos="6045"/>
        </w:tabs>
        <w:rPr>
          <w:sz w:val="28"/>
          <w:szCs w:val="28"/>
        </w:rPr>
      </w:pPr>
      <w:r w:rsidRPr="005E7566">
        <w:rPr>
          <w:sz w:val="28"/>
          <w:szCs w:val="28"/>
        </w:rPr>
        <w:t>на заседании</w:t>
      </w:r>
      <w:r w:rsidRPr="005E7566">
        <w:rPr>
          <w:sz w:val="28"/>
          <w:szCs w:val="28"/>
        </w:rPr>
        <w:tab/>
        <w:t xml:space="preserve">Директор                                                                                                      </w:t>
      </w:r>
    </w:p>
    <w:p w:rsidR="00D962E9" w:rsidRPr="005E7566" w:rsidRDefault="00D962E9" w:rsidP="005E7566">
      <w:pPr>
        <w:tabs>
          <w:tab w:val="left" w:pos="6045"/>
        </w:tabs>
        <w:rPr>
          <w:sz w:val="28"/>
          <w:szCs w:val="28"/>
        </w:rPr>
      </w:pPr>
      <w:r w:rsidRPr="005E7566">
        <w:rPr>
          <w:sz w:val="28"/>
          <w:szCs w:val="28"/>
        </w:rPr>
        <w:t>Педагоги</w:t>
      </w:r>
      <w:r w:rsidR="00A11F14">
        <w:rPr>
          <w:sz w:val="28"/>
          <w:szCs w:val="28"/>
        </w:rPr>
        <w:t>ческого совета</w:t>
      </w:r>
      <w:r w:rsidR="00A11F14">
        <w:rPr>
          <w:sz w:val="28"/>
          <w:szCs w:val="28"/>
        </w:rPr>
        <w:tab/>
        <w:t>МКОУ «</w:t>
      </w:r>
      <w:proofErr w:type="spellStart"/>
      <w:r w:rsidR="00A11F14">
        <w:rPr>
          <w:sz w:val="28"/>
          <w:szCs w:val="28"/>
        </w:rPr>
        <w:t>Добринская</w:t>
      </w:r>
      <w:proofErr w:type="spellEnd"/>
      <w:r w:rsidRPr="005E7566">
        <w:rPr>
          <w:sz w:val="28"/>
          <w:szCs w:val="28"/>
        </w:rPr>
        <w:t xml:space="preserve"> СОШ»</w:t>
      </w:r>
    </w:p>
    <w:p w:rsidR="00D962E9" w:rsidRPr="005E7566" w:rsidRDefault="00A11F14" w:rsidP="005E7566">
      <w:pPr>
        <w:tabs>
          <w:tab w:val="left" w:pos="6045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>МКОУ «</w:t>
      </w:r>
      <w:proofErr w:type="spellStart"/>
      <w:r>
        <w:rPr>
          <w:sz w:val="28"/>
          <w:szCs w:val="28"/>
        </w:rPr>
        <w:t>Добринская</w:t>
      </w:r>
      <w:proofErr w:type="spellEnd"/>
      <w:r>
        <w:rPr>
          <w:sz w:val="28"/>
          <w:szCs w:val="28"/>
        </w:rPr>
        <w:t xml:space="preserve"> СОШ»</w:t>
      </w:r>
      <w:r>
        <w:rPr>
          <w:sz w:val="28"/>
          <w:szCs w:val="28"/>
        </w:rPr>
        <w:tab/>
        <w:t>____________В.Ф. Сухорукова</w:t>
      </w:r>
    </w:p>
    <w:p w:rsidR="00D962E9" w:rsidRPr="005E7566" w:rsidRDefault="00D962E9" w:rsidP="005E7566">
      <w:pPr>
        <w:tabs>
          <w:tab w:val="left" w:pos="6045"/>
        </w:tabs>
        <w:rPr>
          <w:sz w:val="28"/>
          <w:szCs w:val="28"/>
        </w:rPr>
      </w:pPr>
      <w:r w:rsidRPr="005E7566">
        <w:rPr>
          <w:sz w:val="28"/>
          <w:szCs w:val="28"/>
        </w:rPr>
        <w:t>Протокол №____</w:t>
      </w:r>
      <w:r w:rsidRPr="005E7566">
        <w:rPr>
          <w:sz w:val="28"/>
          <w:szCs w:val="28"/>
        </w:rPr>
        <w:tab/>
        <w:t>Приказ №__________</w:t>
      </w:r>
    </w:p>
    <w:p w:rsidR="00D962E9" w:rsidRPr="005E7566" w:rsidRDefault="00D962E9" w:rsidP="005E7566">
      <w:pPr>
        <w:tabs>
          <w:tab w:val="left" w:pos="6045"/>
        </w:tabs>
        <w:rPr>
          <w:sz w:val="28"/>
          <w:szCs w:val="28"/>
        </w:rPr>
      </w:pPr>
      <w:r w:rsidRPr="005E7566">
        <w:rPr>
          <w:sz w:val="28"/>
          <w:szCs w:val="28"/>
        </w:rPr>
        <w:t>От _______________2022г.</w:t>
      </w:r>
      <w:r w:rsidRPr="005E7566">
        <w:rPr>
          <w:sz w:val="28"/>
          <w:szCs w:val="28"/>
        </w:rPr>
        <w:tab/>
        <w:t>От _________________2022.</w:t>
      </w:r>
    </w:p>
    <w:p w:rsidR="00EC7630" w:rsidRPr="005E7566" w:rsidRDefault="00EC7630" w:rsidP="005E7566">
      <w:pPr>
        <w:rPr>
          <w:sz w:val="28"/>
          <w:szCs w:val="28"/>
        </w:rPr>
      </w:pPr>
    </w:p>
    <w:p w:rsidR="00EC7630" w:rsidRPr="005E7566" w:rsidRDefault="00EC7630" w:rsidP="005E7566">
      <w:pPr>
        <w:rPr>
          <w:sz w:val="28"/>
          <w:szCs w:val="28"/>
        </w:rPr>
      </w:pPr>
    </w:p>
    <w:p w:rsidR="00EC7630" w:rsidRPr="005E7566" w:rsidRDefault="00EC7630" w:rsidP="005E7566">
      <w:pPr>
        <w:rPr>
          <w:sz w:val="28"/>
          <w:szCs w:val="28"/>
        </w:rPr>
      </w:pPr>
    </w:p>
    <w:p w:rsidR="00EC7630" w:rsidRPr="005E7566" w:rsidRDefault="00EC7630" w:rsidP="005E7566">
      <w:pPr>
        <w:rPr>
          <w:sz w:val="28"/>
          <w:szCs w:val="28"/>
        </w:rPr>
      </w:pPr>
    </w:p>
    <w:p w:rsidR="00EC7630" w:rsidRPr="005E7566" w:rsidRDefault="0040263E" w:rsidP="005E7566">
      <w:pPr>
        <w:jc w:val="center"/>
        <w:rPr>
          <w:b/>
          <w:sz w:val="28"/>
          <w:szCs w:val="28"/>
        </w:rPr>
      </w:pPr>
      <w:bookmarkStart w:id="1" w:name="_Hlk77022008"/>
      <w:r w:rsidRPr="005E7566">
        <w:rPr>
          <w:b/>
          <w:sz w:val="28"/>
          <w:szCs w:val="28"/>
        </w:rPr>
        <w:t>РАБОЧАЯ ПРОГРАММА ВОСПИТАНИЯ</w:t>
      </w:r>
    </w:p>
    <w:bookmarkEnd w:id="1"/>
    <w:p w:rsidR="00D91BA7" w:rsidRPr="005E7566" w:rsidRDefault="00D962E9" w:rsidP="005E7566">
      <w:pPr>
        <w:jc w:val="center"/>
        <w:rPr>
          <w:b/>
          <w:sz w:val="28"/>
          <w:szCs w:val="28"/>
        </w:rPr>
      </w:pPr>
      <w:r w:rsidRPr="005E7566">
        <w:rPr>
          <w:b/>
          <w:sz w:val="28"/>
          <w:szCs w:val="28"/>
        </w:rPr>
        <w:t>М</w:t>
      </w:r>
      <w:r w:rsidR="00D91BA7" w:rsidRPr="005E7566">
        <w:rPr>
          <w:b/>
          <w:sz w:val="28"/>
          <w:szCs w:val="28"/>
        </w:rPr>
        <w:t>униципальное казенное общеобразовательное учреждение</w:t>
      </w:r>
    </w:p>
    <w:p w:rsidR="00EC7630" w:rsidRPr="005E7566" w:rsidRDefault="00A11F14" w:rsidP="005E75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</w:t>
      </w:r>
      <w:proofErr w:type="spellStart"/>
      <w:r>
        <w:rPr>
          <w:b/>
          <w:sz w:val="28"/>
          <w:szCs w:val="28"/>
        </w:rPr>
        <w:t>Добринская</w:t>
      </w:r>
      <w:proofErr w:type="spellEnd"/>
      <w:r w:rsidR="00D91BA7" w:rsidRPr="005E7566">
        <w:rPr>
          <w:b/>
          <w:sz w:val="28"/>
          <w:szCs w:val="28"/>
        </w:rPr>
        <w:t xml:space="preserve"> средняя общеобразовательная школа</w:t>
      </w:r>
      <w:r w:rsidR="00D962E9" w:rsidRPr="005E7566">
        <w:rPr>
          <w:b/>
          <w:sz w:val="28"/>
          <w:szCs w:val="28"/>
        </w:rPr>
        <w:t>» на 2022-2027гг.</w:t>
      </w:r>
    </w:p>
    <w:p w:rsidR="00EC7630" w:rsidRPr="005E7566" w:rsidRDefault="00EC7630" w:rsidP="005E7566">
      <w:pPr>
        <w:rPr>
          <w:sz w:val="28"/>
          <w:szCs w:val="28"/>
        </w:rPr>
      </w:pPr>
    </w:p>
    <w:p w:rsidR="00EC7630" w:rsidRPr="005E7566" w:rsidRDefault="00EC7630" w:rsidP="005E7566">
      <w:pPr>
        <w:rPr>
          <w:b/>
          <w:sz w:val="28"/>
          <w:szCs w:val="28"/>
        </w:rPr>
      </w:pPr>
    </w:p>
    <w:p w:rsidR="00EC7630" w:rsidRPr="005E7566" w:rsidRDefault="00EC7630" w:rsidP="005E7566">
      <w:pPr>
        <w:rPr>
          <w:b/>
          <w:sz w:val="28"/>
          <w:szCs w:val="28"/>
        </w:rPr>
      </w:pPr>
    </w:p>
    <w:p w:rsidR="00EC7630" w:rsidRPr="005E7566" w:rsidRDefault="00EC7630" w:rsidP="005E7566">
      <w:pPr>
        <w:rPr>
          <w:b/>
          <w:sz w:val="28"/>
          <w:szCs w:val="28"/>
        </w:rPr>
      </w:pPr>
    </w:p>
    <w:p w:rsidR="00EC7630" w:rsidRPr="005E7566" w:rsidRDefault="00EC7630" w:rsidP="005E7566">
      <w:pPr>
        <w:rPr>
          <w:b/>
          <w:sz w:val="28"/>
          <w:szCs w:val="28"/>
        </w:rPr>
      </w:pPr>
    </w:p>
    <w:p w:rsidR="00EC7630" w:rsidRPr="005E7566" w:rsidRDefault="00EC7630" w:rsidP="005E7566">
      <w:pPr>
        <w:rPr>
          <w:b/>
          <w:sz w:val="28"/>
          <w:szCs w:val="28"/>
        </w:rPr>
      </w:pPr>
    </w:p>
    <w:p w:rsidR="00EC7630" w:rsidRPr="005E7566" w:rsidRDefault="00EC7630" w:rsidP="005E7566">
      <w:pPr>
        <w:rPr>
          <w:b/>
          <w:sz w:val="28"/>
          <w:szCs w:val="28"/>
        </w:rPr>
      </w:pPr>
    </w:p>
    <w:p w:rsidR="00EC7630" w:rsidRPr="005E7566" w:rsidRDefault="00EC7630" w:rsidP="005E7566">
      <w:pPr>
        <w:rPr>
          <w:b/>
          <w:sz w:val="28"/>
          <w:szCs w:val="28"/>
        </w:rPr>
      </w:pPr>
    </w:p>
    <w:p w:rsidR="00EC7630" w:rsidRPr="005E7566" w:rsidRDefault="00EC7630" w:rsidP="005E7566">
      <w:pPr>
        <w:rPr>
          <w:b/>
          <w:sz w:val="28"/>
          <w:szCs w:val="28"/>
        </w:rPr>
      </w:pPr>
    </w:p>
    <w:p w:rsidR="00EC7630" w:rsidRPr="005E7566" w:rsidRDefault="00EC7630" w:rsidP="005E7566">
      <w:pPr>
        <w:rPr>
          <w:b/>
          <w:sz w:val="28"/>
          <w:szCs w:val="28"/>
        </w:rPr>
      </w:pPr>
    </w:p>
    <w:p w:rsidR="00EC7630" w:rsidRPr="005E7566" w:rsidRDefault="00EC7630" w:rsidP="005E7566">
      <w:pPr>
        <w:rPr>
          <w:b/>
          <w:sz w:val="28"/>
          <w:szCs w:val="28"/>
        </w:rPr>
      </w:pPr>
    </w:p>
    <w:p w:rsidR="00EC7630" w:rsidRPr="005E7566" w:rsidRDefault="00EC7630" w:rsidP="005E7566">
      <w:pPr>
        <w:rPr>
          <w:b/>
          <w:sz w:val="28"/>
          <w:szCs w:val="28"/>
        </w:rPr>
      </w:pPr>
    </w:p>
    <w:p w:rsidR="00EC7630" w:rsidRPr="005E7566" w:rsidRDefault="00EC7630" w:rsidP="005E7566">
      <w:pPr>
        <w:rPr>
          <w:b/>
          <w:sz w:val="28"/>
          <w:szCs w:val="28"/>
        </w:rPr>
      </w:pPr>
    </w:p>
    <w:p w:rsidR="005E7566" w:rsidRPr="005E7566" w:rsidRDefault="005E7566" w:rsidP="005E7566">
      <w:pPr>
        <w:rPr>
          <w:sz w:val="28"/>
          <w:szCs w:val="28"/>
        </w:rPr>
      </w:pPr>
    </w:p>
    <w:p w:rsidR="005E7566" w:rsidRPr="005E7566" w:rsidRDefault="005E7566" w:rsidP="005E7566">
      <w:pPr>
        <w:jc w:val="center"/>
        <w:rPr>
          <w:sz w:val="28"/>
          <w:szCs w:val="28"/>
        </w:rPr>
      </w:pPr>
    </w:p>
    <w:p w:rsidR="005E7566" w:rsidRPr="005E7566" w:rsidRDefault="005E7566" w:rsidP="005E7566">
      <w:pPr>
        <w:jc w:val="center"/>
        <w:rPr>
          <w:sz w:val="28"/>
          <w:szCs w:val="28"/>
        </w:rPr>
      </w:pPr>
    </w:p>
    <w:p w:rsidR="005E7566" w:rsidRPr="005E7566" w:rsidRDefault="005E7566" w:rsidP="005E7566">
      <w:pPr>
        <w:jc w:val="center"/>
        <w:rPr>
          <w:sz w:val="28"/>
          <w:szCs w:val="28"/>
        </w:rPr>
      </w:pPr>
    </w:p>
    <w:p w:rsidR="005E7566" w:rsidRPr="005E7566" w:rsidRDefault="005E7566" w:rsidP="005E7566">
      <w:pPr>
        <w:jc w:val="center"/>
        <w:rPr>
          <w:sz w:val="28"/>
          <w:szCs w:val="28"/>
        </w:rPr>
      </w:pPr>
    </w:p>
    <w:p w:rsidR="005E7566" w:rsidRPr="005E7566" w:rsidRDefault="005E7566" w:rsidP="005E7566">
      <w:pPr>
        <w:jc w:val="center"/>
        <w:rPr>
          <w:sz w:val="28"/>
          <w:szCs w:val="28"/>
        </w:rPr>
      </w:pPr>
    </w:p>
    <w:p w:rsidR="00EC7630" w:rsidRDefault="00A11F14" w:rsidP="005E7566">
      <w:pPr>
        <w:jc w:val="center"/>
        <w:rPr>
          <w:sz w:val="28"/>
          <w:szCs w:val="28"/>
        </w:rPr>
      </w:pPr>
      <w:r>
        <w:rPr>
          <w:sz w:val="28"/>
          <w:szCs w:val="28"/>
        </w:rPr>
        <w:t>Добринка</w:t>
      </w:r>
      <w:r w:rsidR="0040263E" w:rsidRPr="005E7566">
        <w:rPr>
          <w:sz w:val="28"/>
          <w:szCs w:val="28"/>
        </w:rPr>
        <w:t>, 2022</w:t>
      </w:r>
    </w:p>
    <w:p w:rsidR="00A11F14" w:rsidRPr="005E7566" w:rsidRDefault="00A11F14" w:rsidP="005E7566">
      <w:pPr>
        <w:jc w:val="center"/>
        <w:rPr>
          <w:sz w:val="28"/>
          <w:szCs w:val="28"/>
        </w:rPr>
      </w:pPr>
    </w:p>
    <w:sdt>
      <w:sdtPr>
        <w:rPr>
          <w:rFonts w:ascii="Times New Roman" w:hAnsi="Times New Roman"/>
          <w:color w:val="000000"/>
          <w:sz w:val="24"/>
          <w:szCs w:val="24"/>
        </w:rPr>
        <w:id w:val="-16116471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953B23" w:rsidRPr="005E7566" w:rsidRDefault="00953B23" w:rsidP="005E7566">
          <w:pPr>
            <w:pStyle w:val="afa"/>
            <w:spacing w:line="240" w:lineRule="auto"/>
            <w:jc w:val="center"/>
            <w:rPr>
              <w:rFonts w:ascii="Times New Roman" w:hAnsi="Times New Roman"/>
              <w:color w:val="000000" w:themeColor="text1"/>
              <w:sz w:val="24"/>
              <w:szCs w:val="24"/>
            </w:rPr>
          </w:pPr>
          <w:r w:rsidRPr="005E7566">
            <w:rPr>
              <w:rFonts w:ascii="Times New Roman" w:hAnsi="Times New Roman"/>
              <w:color w:val="000000" w:themeColor="text1"/>
              <w:sz w:val="24"/>
              <w:szCs w:val="24"/>
            </w:rPr>
            <w:t>СОДЕРЖАНИЕ</w:t>
          </w:r>
        </w:p>
        <w:p w:rsidR="00953B23" w:rsidRPr="005E7566" w:rsidRDefault="002F6314" w:rsidP="005E7566">
          <w:pPr>
            <w:pStyle w:val="1c"/>
            <w:spacing w:line="240" w:lineRule="auto"/>
            <w:rPr>
              <w:rFonts w:eastAsiaTheme="minorEastAsia"/>
              <w:strike w:val="0"/>
              <w:noProof/>
              <w:color w:val="auto"/>
              <w:sz w:val="24"/>
              <w:szCs w:val="24"/>
            </w:rPr>
          </w:pPr>
          <w:r w:rsidRPr="005E7566">
            <w:rPr>
              <w:sz w:val="24"/>
              <w:szCs w:val="24"/>
            </w:rPr>
            <w:fldChar w:fldCharType="begin"/>
          </w:r>
          <w:r w:rsidR="00953B23" w:rsidRPr="005E7566">
            <w:rPr>
              <w:sz w:val="24"/>
              <w:szCs w:val="24"/>
            </w:rPr>
            <w:instrText xml:space="preserve"> TOC \o "1-3" \h \z \u </w:instrText>
          </w:r>
          <w:r w:rsidRPr="005E7566">
            <w:rPr>
              <w:sz w:val="24"/>
              <w:szCs w:val="24"/>
            </w:rPr>
            <w:fldChar w:fldCharType="separate"/>
          </w:r>
          <w:hyperlink w:anchor="_Toc108018347" w:history="1">
            <w:r w:rsidR="00953B23" w:rsidRPr="005E7566">
              <w:rPr>
                <w:rStyle w:val="af7"/>
                <w:strike w:val="0"/>
                <w:noProof/>
                <w:sz w:val="24"/>
                <w:szCs w:val="24"/>
              </w:rPr>
              <w:t>Пояснительная записка</w:t>
            </w:r>
            <w:r w:rsidR="00953B23" w:rsidRPr="005E7566">
              <w:rPr>
                <w:strike w:val="0"/>
                <w:noProof/>
                <w:webHidden/>
                <w:sz w:val="24"/>
                <w:szCs w:val="24"/>
              </w:rPr>
              <w:tab/>
            </w:r>
            <w:r w:rsidRPr="005E7566">
              <w:rPr>
                <w:strike w:val="0"/>
                <w:noProof/>
                <w:webHidden/>
                <w:sz w:val="24"/>
                <w:szCs w:val="24"/>
              </w:rPr>
              <w:fldChar w:fldCharType="begin"/>
            </w:r>
            <w:r w:rsidR="00953B23" w:rsidRPr="005E7566">
              <w:rPr>
                <w:strike w:val="0"/>
                <w:noProof/>
                <w:webHidden/>
                <w:sz w:val="24"/>
                <w:szCs w:val="24"/>
              </w:rPr>
              <w:instrText xml:space="preserve"> PAGEREF _Toc108018347 \h </w:instrText>
            </w:r>
            <w:r w:rsidRPr="005E7566">
              <w:rPr>
                <w:strike w:val="0"/>
                <w:noProof/>
                <w:webHidden/>
                <w:sz w:val="24"/>
                <w:szCs w:val="24"/>
              </w:rPr>
            </w:r>
            <w:r w:rsidRPr="005E7566">
              <w:rPr>
                <w:strike w:val="0"/>
                <w:noProof/>
                <w:webHidden/>
                <w:sz w:val="24"/>
                <w:szCs w:val="24"/>
              </w:rPr>
              <w:fldChar w:fldCharType="separate"/>
            </w:r>
            <w:r w:rsidR="00953B23" w:rsidRPr="005E7566">
              <w:rPr>
                <w:strike w:val="0"/>
                <w:noProof/>
                <w:webHidden/>
                <w:sz w:val="24"/>
                <w:szCs w:val="24"/>
              </w:rPr>
              <w:t>2</w:t>
            </w:r>
            <w:r w:rsidRPr="005E7566">
              <w:rPr>
                <w:strike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53B23" w:rsidRPr="005E7566" w:rsidRDefault="00B468A0" w:rsidP="005E7566">
          <w:pPr>
            <w:pStyle w:val="1c"/>
            <w:spacing w:line="240" w:lineRule="auto"/>
            <w:rPr>
              <w:rFonts w:eastAsiaTheme="minorEastAsia"/>
              <w:strike w:val="0"/>
              <w:noProof/>
              <w:color w:val="auto"/>
              <w:sz w:val="24"/>
              <w:szCs w:val="24"/>
            </w:rPr>
          </w:pPr>
          <w:hyperlink w:anchor="_Toc108018348" w:history="1">
            <w:r w:rsidR="00953B23" w:rsidRPr="005E7566">
              <w:rPr>
                <w:rStyle w:val="af7"/>
                <w:strike w:val="0"/>
                <w:noProof/>
                <w:sz w:val="24"/>
                <w:szCs w:val="24"/>
              </w:rPr>
              <w:t>РАЗДЕЛ 1. ЦЕЛЕВОЙ</w:t>
            </w:r>
            <w:r w:rsidR="00953B23" w:rsidRPr="005E7566">
              <w:rPr>
                <w:strike w:val="0"/>
                <w:noProof/>
                <w:webHidden/>
                <w:sz w:val="24"/>
                <w:szCs w:val="24"/>
              </w:rPr>
              <w:tab/>
            </w:r>
            <w:r w:rsidR="002F6314" w:rsidRPr="005E7566">
              <w:rPr>
                <w:strike w:val="0"/>
                <w:noProof/>
                <w:webHidden/>
                <w:sz w:val="24"/>
                <w:szCs w:val="24"/>
              </w:rPr>
              <w:fldChar w:fldCharType="begin"/>
            </w:r>
            <w:r w:rsidR="00953B23" w:rsidRPr="005E7566">
              <w:rPr>
                <w:strike w:val="0"/>
                <w:noProof/>
                <w:webHidden/>
                <w:sz w:val="24"/>
                <w:szCs w:val="24"/>
              </w:rPr>
              <w:instrText xml:space="preserve"> PAGEREF _Toc108018348 \h </w:instrText>
            </w:r>
            <w:r w:rsidR="002F6314" w:rsidRPr="005E7566">
              <w:rPr>
                <w:strike w:val="0"/>
                <w:noProof/>
                <w:webHidden/>
                <w:sz w:val="24"/>
                <w:szCs w:val="24"/>
              </w:rPr>
            </w:r>
            <w:r w:rsidR="002F6314" w:rsidRPr="005E7566">
              <w:rPr>
                <w:strike w:val="0"/>
                <w:noProof/>
                <w:webHidden/>
                <w:sz w:val="24"/>
                <w:szCs w:val="24"/>
              </w:rPr>
              <w:fldChar w:fldCharType="separate"/>
            </w:r>
            <w:r w:rsidR="00953B23" w:rsidRPr="005E7566">
              <w:rPr>
                <w:strike w:val="0"/>
                <w:noProof/>
                <w:webHidden/>
                <w:sz w:val="24"/>
                <w:szCs w:val="24"/>
              </w:rPr>
              <w:t>4</w:t>
            </w:r>
            <w:r w:rsidR="002F6314" w:rsidRPr="005E7566">
              <w:rPr>
                <w:strike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53B23" w:rsidRPr="005E7566" w:rsidRDefault="00B468A0" w:rsidP="005E7566">
          <w:pPr>
            <w:pStyle w:val="1c"/>
            <w:spacing w:line="240" w:lineRule="auto"/>
            <w:rPr>
              <w:rFonts w:eastAsiaTheme="minorEastAsia"/>
              <w:strike w:val="0"/>
              <w:noProof/>
              <w:color w:val="auto"/>
              <w:sz w:val="24"/>
              <w:szCs w:val="24"/>
            </w:rPr>
          </w:pPr>
          <w:hyperlink w:anchor="_Toc108018349" w:history="1">
            <w:r w:rsidR="00953B23" w:rsidRPr="005E7566">
              <w:rPr>
                <w:rStyle w:val="af7"/>
                <w:strike w:val="0"/>
                <w:noProof/>
                <w:sz w:val="24"/>
                <w:szCs w:val="24"/>
              </w:rPr>
              <w:t>1.1 Цель и задачи воспитания обучающихся</w:t>
            </w:r>
            <w:r w:rsidR="00953B23" w:rsidRPr="005E7566">
              <w:rPr>
                <w:strike w:val="0"/>
                <w:noProof/>
                <w:webHidden/>
                <w:sz w:val="24"/>
                <w:szCs w:val="24"/>
              </w:rPr>
              <w:tab/>
            </w:r>
            <w:r w:rsidR="002F6314" w:rsidRPr="005E7566">
              <w:rPr>
                <w:strike w:val="0"/>
                <w:noProof/>
                <w:webHidden/>
                <w:sz w:val="24"/>
                <w:szCs w:val="24"/>
              </w:rPr>
              <w:fldChar w:fldCharType="begin"/>
            </w:r>
            <w:r w:rsidR="00953B23" w:rsidRPr="005E7566">
              <w:rPr>
                <w:strike w:val="0"/>
                <w:noProof/>
                <w:webHidden/>
                <w:sz w:val="24"/>
                <w:szCs w:val="24"/>
              </w:rPr>
              <w:instrText xml:space="preserve"> PAGEREF _Toc108018349 \h </w:instrText>
            </w:r>
            <w:r w:rsidR="002F6314" w:rsidRPr="005E7566">
              <w:rPr>
                <w:strike w:val="0"/>
                <w:noProof/>
                <w:webHidden/>
                <w:sz w:val="24"/>
                <w:szCs w:val="24"/>
              </w:rPr>
            </w:r>
            <w:r w:rsidR="002F6314" w:rsidRPr="005E7566">
              <w:rPr>
                <w:strike w:val="0"/>
                <w:noProof/>
                <w:webHidden/>
                <w:sz w:val="24"/>
                <w:szCs w:val="24"/>
              </w:rPr>
              <w:fldChar w:fldCharType="separate"/>
            </w:r>
            <w:r w:rsidR="00953B23" w:rsidRPr="005E7566">
              <w:rPr>
                <w:strike w:val="0"/>
                <w:noProof/>
                <w:webHidden/>
                <w:sz w:val="24"/>
                <w:szCs w:val="24"/>
              </w:rPr>
              <w:t>4</w:t>
            </w:r>
            <w:r w:rsidR="002F6314" w:rsidRPr="005E7566">
              <w:rPr>
                <w:strike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53B23" w:rsidRPr="005E7566" w:rsidRDefault="00B468A0" w:rsidP="005E7566">
          <w:pPr>
            <w:pStyle w:val="1c"/>
            <w:spacing w:line="240" w:lineRule="auto"/>
            <w:rPr>
              <w:rFonts w:eastAsiaTheme="minorEastAsia"/>
              <w:strike w:val="0"/>
              <w:noProof/>
              <w:color w:val="auto"/>
              <w:sz w:val="24"/>
              <w:szCs w:val="24"/>
            </w:rPr>
          </w:pPr>
          <w:hyperlink w:anchor="_Toc108018350" w:history="1">
            <w:r w:rsidR="00953B23" w:rsidRPr="005E7566">
              <w:rPr>
                <w:rStyle w:val="af7"/>
                <w:strike w:val="0"/>
                <w:noProof/>
                <w:sz w:val="24"/>
                <w:szCs w:val="24"/>
              </w:rPr>
              <w:t>1.3 Целевые ориентиры результатов воспитания</w:t>
            </w:r>
            <w:r w:rsidR="00953B23" w:rsidRPr="005E7566">
              <w:rPr>
                <w:strike w:val="0"/>
                <w:noProof/>
                <w:webHidden/>
                <w:sz w:val="24"/>
                <w:szCs w:val="24"/>
              </w:rPr>
              <w:tab/>
            </w:r>
            <w:r w:rsidR="002F6314" w:rsidRPr="005E7566">
              <w:rPr>
                <w:strike w:val="0"/>
                <w:noProof/>
                <w:webHidden/>
                <w:sz w:val="24"/>
                <w:szCs w:val="24"/>
              </w:rPr>
              <w:fldChar w:fldCharType="begin"/>
            </w:r>
            <w:r w:rsidR="00953B23" w:rsidRPr="005E7566">
              <w:rPr>
                <w:strike w:val="0"/>
                <w:noProof/>
                <w:webHidden/>
                <w:sz w:val="24"/>
                <w:szCs w:val="24"/>
              </w:rPr>
              <w:instrText xml:space="preserve"> PAGEREF _Toc108018350 \h </w:instrText>
            </w:r>
            <w:r w:rsidR="002F6314" w:rsidRPr="005E7566">
              <w:rPr>
                <w:strike w:val="0"/>
                <w:noProof/>
                <w:webHidden/>
                <w:sz w:val="24"/>
                <w:szCs w:val="24"/>
              </w:rPr>
            </w:r>
            <w:r w:rsidR="002F6314" w:rsidRPr="005E7566">
              <w:rPr>
                <w:strike w:val="0"/>
                <w:noProof/>
                <w:webHidden/>
                <w:sz w:val="24"/>
                <w:szCs w:val="24"/>
              </w:rPr>
              <w:fldChar w:fldCharType="separate"/>
            </w:r>
            <w:r w:rsidR="00953B23" w:rsidRPr="005E7566">
              <w:rPr>
                <w:strike w:val="0"/>
                <w:noProof/>
                <w:webHidden/>
                <w:sz w:val="24"/>
                <w:szCs w:val="24"/>
              </w:rPr>
              <w:t>7</w:t>
            </w:r>
            <w:r w:rsidR="002F6314" w:rsidRPr="005E7566">
              <w:rPr>
                <w:strike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53B23" w:rsidRPr="005E7566" w:rsidRDefault="00B468A0" w:rsidP="005E7566">
          <w:pPr>
            <w:pStyle w:val="1c"/>
            <w:spacing w:line="240" w:lineRule="auto"/>
            <w:rPr>
              <w:rFonts w:eastAsiaTheme="minorEastAsia"/>
              <w:strike w:val="0"/>
              <w:noProof/>
              <w:color w:val="auto"/>
              <w:sz w:val="24"/>
              <w:szCs w:val="24"/>
            </w:rPr>
          </w:pPr>
          <w:hyperlink w:anchor="_Toc108018351" w:history="1">
            <w:r w:rsidR="00953B23" w:rsidRPr="005E7566">
              <w:rPr>
                <w:rStyle w:val="af7"/>
                <w:strike w:val="0"/>
                <w:noProof/>
                <w:sz w:val="24"/>
                <w:szCs w:val="24"/>
              </w:rPr>
              <w:t>РАЗДЕЛ 2. СОДЕРЖАТЕЛЬНЫЙ</w:t>
            </w:r>
            <w:r w:rsidR="00953B23" w:rsidRPr="005E7566">
              <w:rPr>
                <w:strike w:val="0"/>
                <w:noProof/>
                <w:webHidden/>
                <w:sz w:val="24"/>
                <w:szCs w:val="24"/>
              </w:rPr>
              <w:tab/>
            </w:r>
            <w:r w:rsidR="002F6314" w:rsidRPr="005E7566">
              <w:rPr>
                <w:strike w:val="0"/>
                <w:noProof/>
                <w:webHidden/>
                <w:sz w:val="24"/>
                <w:szCs w:val="24"/>
              </w:rPr>
              <w:fldChar w:fldCharType="begin"/>
            </w:r>
            <w:r w:rsidR="00953B23" w:rsidRPr="005E7566">
              <w:rPr>
                <w:strike w:val="0"/>
                <w:noProof/>
                <w:webHidden/>
                <w:sz w:val="24"/>
                <w:szCs w:val="24"/>
              </w:rPr>
              <w:instrText xml:space="preserve"> PAGEREF _Toc108018351 \h </w:instrText>
            </w:r>
            <w:r w:rsidR="002F6314" w:rsidRPr="005E7566">
              <w:rPr>
                <w:strike w:val="0"/>
                <w:noProof/>
                <w:webHidden/>
                <w:sz w:val="24"/>
                <w:szCs w:val="24"/>
              </w:rPr>
            </w:r>
            <w:r w:rsidR="002F6314" w:rsidRPr="005E7566">
              <w:rPr>
                <w:strike w:val="0"/>
                <w:noProof/>
                <w:webHidden/>
                <w:sz w:val="24"/>
                <w:szCs w:val="24"/>
              </w:rPr>
              <w:fldChar w:fldCharType="separate"/>
            </w:r>
            <w:r w:rsidR="00953B23" w:rsidRPr="005E7566">
              <w:rPr>
                <w:strike w:val="0"/>
                <w:noProof/>
                <w:webHidden/>
                <w:sz w:val="24"/>
                <w:szCs w:val="24"/>
              </w:rPr>
              <w:t>16</w:t>
            </w:r>
            <w:r w:rsidR="002F6314" w:rsidRPr="005E7566">
              <w:rPr>
                <w:strike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53B23" w:rsidRPr="005E7566" w:rsidRDefault="00B468A0" w:rsidP="005E7566">
          <w:pPr>
            <w:pStyle w:val="1c"/>
            <w:spacing w:line="240" w:lineRule="auto"/>
            <w:rPr>
              <w:rFonts w:eastAsiaTheme="minorEastAsia"/>
              <w:strike w:val="0"/>
              <w:noProof/>
              <w:color w:val="auto"/>
              <w:sz w:val="24"/>
              <w:szCs w:val="24"/>
            </w:rPr>
          </w:pPr>
          <w:hyperlink w:anchor="_Toc108018352" w:history="1">
            <w:r w:rsidR="00953B23" w:rsidRPr="005E7566">
              <w:rPr>
                <w:rStyle w:val="af7"/>
                <w:strike w:val="0"/>
                <w:noProof/>
                <w:sz w:val="24"/>
                <w:szCs w:val="24"/>
              </w:rPr>
              <w:t>2.1 Уклад общеобразовательной организации</w:t>
            </w:r>
            <w:r w:rsidR="00953B23" w:rsidRPr="005E7566">
              <w:rPr>
                <w:strike w:val="0"/>
                <w:noProof/>
                <w:webHidden/>
                <w:sz w:val="24"/>
                <w:szCs w:val="24"/>
              </w:rPr>
              <w:tab/>
            </w:r>
            <w:r w:rsidR="002F6314" w:rsidRPr="005E7566">
              <w:rPr>
                <w:strike w:val="0"/>
                <w:noProof/>
                <w:webHidden/>
                <w:sz w:val="24"/>
                <w:szCs w:val="24"/>
              </w:rPr>
              <w:fldChar w:fldCharType="begin"/>
            </w:r>
            <w:r w:rsidR="00953B23" w:rsidRPr="005E7566">
              <w:rPr>
                <w:strike w:val="0"/>
                <w:noProof/>
                <w:webHidden/>
                <w:sz w:val="24"/>
                <w:szCs w:val="24"/>
              </w:rPr>
              <w:instrText xml:space="preserve"> PAGEREF _Toc108018352 \h </w:instrText>
            </w:r>
            <w:r w:rsidR="002F6314" w:rsidRPr="005E7566">
              <w:rPr>
                <w:strike w:val="0"/>
                <w:noProof/>
                <w:webHidden/>
                <w:sz w:val="24"/>
                <w:szCs w:val="24"/>
              </w:rPr>
            </w:r>
            <w:r w:rsidR="002F6314" w:rsidRPr="005E7566">
              <w:rPr>
                <w:strike w:val="0"/>
                <w:noProof/>
                <w:webHidden/>
                <w:sz w:val="24"/>
                <w:szCs w:val="24"/>
              </w:rPr>
              <w:fldChar w:fldCharType="separate"/>
            </w:r>
            <w:r w:rsidR="00953B23" w:rsidRPr="005E7566">
              <w:rPr>
                <w:strike w:val="0"/>
                <w:noProof/>
                <w:webHidden/>
                <w:sz w:val="24"/>
                <w:szCs w:val="24"/>
              </w:rPr>
              <w:t>16</w:t>
            </w:r>
            <w:r w:rsidR="002F6314" w:rsidRPr="005E7566">
              <w:rPr>
                <w:strike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53B23" w:rsidRPr="005E7566" w:rsidRDefault="00B468A0" w:rsidP="005E7566">
          <w:pPr>
            <w:pStyle w:val="1c"/>
            <w:spacing w:line="240" w:lineRule="auto"/>
            <w:rPr>
              <w:rFonts w:eastAsiaTheme="minorEastAsia"/>
              <w:strike w:val="0"/>
              <w:noProof/>
              <w:color w:val="auto"/>
              <w:sz w:val="24"/>
              <w:szCs w:val="24"/>
            </w:rPr>
          </w:pPr>
          <w:hyperlink w:anchor="_Toc108018353" w:history="1">
            <w:r w:rsidR="00953B23" w:rsidRPr="005E7566">
              <w:rPr>
                <w:rStyle w:val="af7"/>
                <w:strike w:val="0"/>
                <w:noProof/>
                <w:sz w:val="24"/>
                <w:szCs w:val="24"/>
              </w:rPr>
              <w:t>2.2 Виды, формы и содержание воспитательной деятельности</w:t>
            </w:r>
            <w:r w:rsidR="00953B23" w:rsidRPr="005E7566">
              <w:rPr>
                <w:strike w:val="0"/>
                <w:noProof/>
                <w:webHidden/>
                <w:sz w:val="24"/>
                <w:szCs w:val="24"/>
              </w:rPr>
              <w:tab/>
            </w:r>
            <w:r w:rsidR="002F6314" w:rsidRPr="005E7566">
              <w:rPr>
                <w:strike w:val="0"/>
                <w:noProof/>
                <w:webHidden/>
                <w:sz w:val="24"/>
                <w:szCs w:val="24"/>
              </w:rPr>
              <w:fldChar w:fldCharType="begin"/>
            </w:r>
            <w:r w:rsidR="00953B23" w:rsidRPr="005E7566">
              <w:rPr>
                <w:strike w:val="0"/>
                <w:noProof/>
                <w:webHidden/>
                <w:sz w:val="24"/>
                <w:szCs w:val="24"/>
              </w:rPr>
              <w:instrText xml:space="preserve"> PAGEREF _Toc108018353 \h </w:instrText>
            </w:r>
            <w:r w:rsidR="002F6314" w:rsidRPr="005E7566">
              <w:rPr>
                <w:strike w:val="0"/>
                <w:noProof/>
                <w:webHidden/>
                <w:sz w:val="24"/>
                <w:szCs w:val="24"/>
              </w:rPr>
            </w:r>
            <w:r w:rsidR="002F6314" w:rsidRPr="005E7566">
              <w:rPr>
                <w:strike w:val="0"/>
                <w:noProof/>
                <w:webHidden/>
                <w:sz w:val="24"/>
                <w:szCs w:val="24"/>
              </w:rPr>
              <w:fldChar w:fldCharType="separate"/>
            </w:r>
            <w:r w:rsidR="00953B23" w:rsidRPr="005E7566">
              <w:rPr>
                <w:strike w:val="0"/>
                <w:noProof/>
                <w:webHidden/>
                <w:sz w:val="24"/>
                <w:szCs w:val="24"/>
              </w:rPr>
              <w:t>18</w:t>
            </w:r>
            <w:r w:rsidR="002F6314" w:rsidRPr="005E7566">
              <w:rPr>
                <w:strike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53B23" w:rsidRPr="005E7566" w:rsidRDefault="00B468A0" w:rsidP="005E7566">
          <w:pPr>
            <w:pStyle w:val="1c"/>
            <w:spacing w:line="240" w:lineRule="auto"/>
            <w:rPr>
              <w:rFonts w:eastAsiaTheme="minorEastAsia"/>
              <w:strike w:val="0"/>
              <w:noProof/>
              <w:color w:val="auto"/>
              <w:sz w:val="24"/>
              <w:szCs w:val="24"/>
              <w:u w:val="single"/>
            </w:rPr>
          </w:pPr>
          <w:hyperlink w:anchor="_Toc108018354" w:history="1">
            <w:r w:rsidR="00953B23" w:rsidRPr="005E7566">
              <w:rPr>
                <w:rStyle w:val="af7"/>
                <w:strike w:val="0"/>
                <w:noProof/>
                <w:sz w:val="24"/>
                <w:szCs w:val="24"/>
              </w:rPr>
              <w:t>РАЗДЕЛ 3. ОРГАНИЗАЦИОННЫЙ</w:t>
            </w:r>
            <w:r w:rsidR="00953B23" w:rsidRPr="005E7566">
              <w:rPr>
                <w:strike w:val="0"/>
                <w:noProof/>
                <w:webHidden/>
                <w:sz w:val="24"/>
                <w:szCs w:val="24"/>
              </w:rPr>
              <w:tab/>
            </w:r>
            <w:r w:rsidR="002F6314" w:rsidRPr="005E7566">
              <w:rPr>
                <w:strike w:val="0"/>
                <w:noProof/>
                <w:webHidden/>
                <w:sz w:val="24"/>
                <w:szCs w:val="24"/>
              </w:rPr>
              <w:fldChar w:fldCharType="begin"/>
            </w:r>
            <w:r w:rsidR="00953B23" w:rsidRPr="005E7566">
              <w:rPr>
                <w:strike w:val="0"/>
                <w:noProof/>
                <w:webHidden/>
                <w:sz w:val="24"/>
                <w:szCs w:val="24"/>
              </w:rPr>
              <w:instrText xml:space="preserve"> PAGEREF _Toc108018354 \h </w:instrText>
            </w:r>
            <w:r w:rsidR="002F6314" w:rsidRPr="005E7566">
              <w:rPr>
                <w:strike w:val="0"/>
                <w:noProof/>
                <w:webHidden/>
                <w:sz w:val="24"/>
                <w:szCs w:val="24"/>
              </w:rPr>
            </w:r>
            <w:r w:rsidR="002F6314" w:rsidRPr="005E7566">
              <w:rPr>
                <w:strike w:val="0"/>
                <w:noProof/>
                <w:webHidden/>
                <w:sz w:val="24"/>
                <w:szCs w:val="24"/>
              </w:rPr>
              <w:fldChar w:fldCharType="separate"/>
            </w:r>
            <w:r w:rsidR="00953B23" w:rsidRPr="005E7566">
              <w:rPr>
                <w:strike w:val="0"/>
                <w:noProof/>
                <w:webHidden/>
                <w:sz w:val="24"/>
                <w:szCs w:val="24"/>
              </w:rPr>
              <w:t>34</w:t>
            </w:r>
            <w:r w:rsidR="002F6314" w:rsidRPr="005E7566">
              <w:rPr>
                <w:strike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53B23" w:rsidRPr="005E7566" w:rsidRDefault="00B468A0" w:rsidP="005E7566">
          <w:pPr>
            <w:pStyle w:val="1c"/>
            <w:spacing w:line="240" w:lineRule="auto"/>
            <w:rPr>
              <w:rFonts w:eastAsiaTheme="minorEastAsia"/>
              <w:strike w:val="0"/>
              <w:noProof/>
              <w:color w:val="auto"/>
              <w:sz w:val="24"/>
              <w:szCs w:val="24"/>
            </w:rPr>
          </w:pPr>
          <w:hyperlink w:anchor="_Toc108018355" w:history="1">
            <w:r w:rsidR="00953B23" w:rsidRPr="005E7566">
              <w:rPr>
                <w:rStyle w:val="af7"/>
                <w:strike w:val="0"/>
                <w:noProof/>
                <w:sz w:val="24"/>
                <w:szCs w:val="24"/>
              </w:rPr>
              <w:t>3.1 Кадровое обеспечение</w:t>
            </w:r>
            <w:r w:rsidR="00953B23" w:rsidRPr="005E7566">
              <w:rPr>
                <w:strike w:val="0"/>
                <w:noProof/>
                <w:webHidden/>
                <w:sz w:val="24"/>
                <w:szCs w:val="24"/>
              </w:rPr>
              <w:tab/>
            </w:r>
            <w:r w:rsidR="002F6314" w:rsidRPr="005E7566">
              <w:rPr>
                <w:strike w:val="0"/>
                <w:noProof/>
                <w:webHidden/>
                <w:sz w:val="24"/>
                <w:szCs w:val="24"/>
              </w:rPr>
              <w:fldChar w:fldCharType="begin"/>
            </w:r>
            <w:r w:rsidR="00953B23" w:rsidRPr="005E7566">
              <w:rPr>
                <w:strike w:val="0"/>
                <w:noProof/>
                <w:webHidden/>
                <w:sz w:val="24"/>
                <w:szCs w:val="24"/>
              </w:rPr>
              <w:instrText xml:space="preserve"> PAGEREF _Toc108018355 \h </w:instrText>
            </w:r>
            <w:r w:rsidR="002F6314" w:rsidRPr="005E7566">
              <w:rPr>
                <w:strike w:val="0"/>
                <w:noProof/>
                <w:webHidden/>
                <w:sz w:val="24"/>
                <w:szCs w:val="24"/>
              </w:rPr>
            </w:r>
            <w:r w:rsidR="002F6314" w:rsidRPr="005E7566">
              <w:rPr>
                <w:strike w:val="0"/>
                <w:noProof/>
                <w:webHidden/>
                <w:sz w:val="24"/>
                <w:szCs w:val="24"/>
              </w:rPr>
              <w:fldChar w:fldCharType="separate"/>
            </w:r>
            <w:r w:rsidR="00953B23" w:rsidRPr="005E7566">
              <w:rPr>
                <w:strike w:val="0"/>
                <w:noProof/>
                <w:webHidden/>
                <w:sz w:val="24"/>
                <w:szCs w:val="24"/>
              </w:rPr>
              <w:t>34</w:t>
            </w:r>
            <w:r w:rsidR="002F6314" w:rsidRPr="005E7566">
              <w:rPr>
                <w:strike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53B23" w:rsidRPr="005E7566" w:rsidRDefault="00B468A0" w:rsidP="005E7566">
          <w:pPr>
            <w:pStyle w:val="1c"/>
            <w:spacing w:line="240" w:lineRule="auto"/>
            <w:rPr>
              <w:rFonts w:eastAsiaTheme="minorEastAsia"/>
              <w:strike w:val="0"/>
              <w:noProof/>
              <w:color w:val="auto"/>
              <w:sz w:val="24"/>
              <w:szCs w:val="24"/>
            </w:rPr>
          </w:pPr>
          <w:hyperlink w:anchor="_Toc108018356" w:history="1">
            <w:r w:rsidR="00953B23" w:rsidRPr="005E7566">
              <w:rPr>
                <w:rStyle w:val="af7"/>
                <w:strike w:val="0"/>
                <w:noProof/>
                <w:sz w:val="24"/>
                <w:szCs w:val="24"/>
              </w:rPr>
              <w:t>3.2 Нормативно-методическое обеспечение</w:t>
            </w:r>
            <w:r w:rsidR="00953B23" w:rsidRPr="005E7566">
              <w:rPr>
                <w:strike w:val="0"/>
                <w:noProof/>
                <w:webHidden/>
                <w:sz w:val="24"/>
                <w:szCs w:val="24"/>
              </w:rPr>
              <w:tab/>
            </w:r>
            <w:r w:rsidR="002F6314" w:rsidRPr="005E7566">
              <w:rPr>
                <w:strike w:val="0"/>
                <w:noProof/>
                <w:webHidden/>
                <w:sz w:val="24"/>
                <w:szCs w:val="24"/>
              </w:rPr>
              <w:fldChar w:fldCharType="begin"/>
            </w:r>
            <w:r w:rsidR="00953B23" w:rsidRPr="005E7566">
              <w:rPr>
                <w:strike w:val="0"/>
                <w:noProof/>
                <w:webHidden/>
                <w:sz w:val="24"/>
                <w:szCs w:val="24"/>
              </w:rPr>
              <w:instrText xml:space="preserve"> PAGEREF _Toc108018356 \h </w:instrText>
            </w:r>
            <w:r w:rsidR="002F6314" w:rsidRPr="005E7566">
              <w:rPr>
                <w:strike w:val="0"/>
                <w:noProof/>
                <w:webHidden/>
                <w:sz w:val="24"/>
                <w:szCs w:val="24"/>
              </w:rPr>
            </w:r>
            <w:r w:rsidR="002F6314" w:rsidRPr="005E7566">
              <w:rPr>
                <w:strike w:val="0"/>
                <w:noProof/>
                <w:webHidden/>
                <w:sz w:val="24"/>
                <w:szCs w:val="24"/>
              </w:rPr>
              <w:fldChar w:fldCharType="separate"/>
            </w:r>
            <w:r w:rsidR="00953B23" w:rsidRPr="005E7566">
              <w:rPr>
                <w:strike w:val="0"/>
                <w:noProof/>
                <w:webHidden/>
                <w:sz w:val="24"/>
                <w:szCs w:val="24"/>
              </w:rPr>
              <w:t>34</w:t>
            </w:r>
            <w:r w:rsidR="002F6314" w:rsidRPr="005E7566">
              <w:rPr>
                <w:strike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53B23" w:rsidRPr="005E7566" w:rsidRDefault="00B468A0" w:rsidP="005E7566">
          <w:pPr>
            <w:pStyle w:val="1c"/>
            <w:spacing w:line="240" w:lineRule="auto"/>
            <w:rPr>
              <w:rFonts w:eastAsiaTheme="minorEastAsia"/>
              <w:strike w:val="0"/>
              <w:noProof/>
              <w:color w:val="auto"/>
              <w:sz w:val="24"/>
              <w:szCs w:val="24"/>
            </w:rPr>
          </w:pPr>
          <w:hyperlink w:anchor="_Toc108018357" w:history="1">
            <w:r w:rsidR="00953B23" w:rsidRPr="005E7566">
              <w:rPr>
                <w:rStyle w:val="af7"/>
                <w:strike w:val="0"/>
                <w:noProof/>
                <w:sz w:val="24"/>
                <w:szCs w:val="24"/>
              </w:rPr>
              <w:t>3.3 Требования к условиям работы с обучающимися с особыми образовательными потребностями</w:t>
            </w:r>
            <w:r w:rsidR="00953B23" w:rsidRPr="005E7566">
              <w:rPr>
                <w:strike w:val="0"/>
                <w:noProof/>
                <w:webHidden/>
                <w:sz w:val="24"/>
                <w:szCs w:val="24"/>
              </w:rPr>
              <w:tab/>
            </w:r>
            <w:r w:rsidR="002F6314" w:rsidRPr="005E7566">
              <w:rPr>
                <w:strike w:val="0"/>
                <w:noProof/>
                <w:webHidden/>
                <w:sz w:val="24"/>
                <w:szCs w:val="24"/>
              </w:rPr>
              <w:fldChar w:fldCharType="begin"/>
            </w:r>
            <w:r w:rsidR="00953B23" w:rsidRPr="005E7566">
              <w:rPr>
                <w:strike w:val="0"/>
                <w:noProof/>
                <w:webHidden/>
                <w:sz w:val="24"/>
                <w:szCs w:val="24"/>
              </w:rPr>
              <w:instrText xml:space="preserve"> PAGEREF _Toc108018357 \h </w:instrText>
            </w:r>
            <w:r w:rsidR="002F6314" w:rsidRPr="005E7566">
              <w:rPr>
                <w:strike w:val="0"/>
                <w:noProof/>
                <w:webHidden/>
                <w:sz w:val="24"/>
                <w:szCs w:val="24"/>
              </w:rPr>
            </w:r>
            <w:r w:rsidR="002F6314" w:rsidRPr="005E7566">
              <w:rPr>
                <w:strike w:val="0"/>
                <w:noProof/>
                <w:webHidden/>
                <w:sz w:val="24"/>
                <w:szCs w:val="24"/>
              </w:rPr>
              <w:fldChar w:fldCharType="separate"/>
            </w:r>
            <w:r w:rsidR="00953B23" w:rsidRPr="005E7566">
              <w:rPr>
                <w:strike w:val="0"/>
                <w:noProof/>
                <w:webHidden/>
                <w:sz w:val="24"/>
                <w:szCs w:val="24"/>
              </w:rPr>
              <w:t>34</w:t>
            </w:r>
            <w:r w:rsidR="002F6314" w:rsidRPr="005E7566">
              <w:rPr>
                <w:strike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53B23" w:rsidRPr="005E7566" w:rsidRDefault="00B468A0" w:rsidP="005E7566">
          <w:pPr>
            <w:pStyle w:val="1c"/>
            <w:spacing w:line="240" w:lineRule="auto"/>
            <w:rPr>
              <w:rFonts w:eastAsiaTheme="minorEastAsia"/>
              <w:strike w:val="0"/>
              <w:noProof/>
              <w:color w:val="auto"/>
              <w:sz w:val="24"/>
              <w:szCs w:val="24"/>
            </w:rPr>
          </w:pPr>
          <w:hyperlink w:anchor="_Toc108018358" w:history="1">
            <w:r w:rsidR="00953B23" w:rsidRPr="005E7566">
              <w:rPr>
                <w:rStyle w:val="af7"/>
                <w:strike w:val="0"/>
                <w:noProof/>
                <w:sz w:val="24"/>
                <w:szCs w:val="24"/>
              </w:rPr>
              <w:t>3.4 Система поощрения социальной успешности и проявлений активной жизненной позиции обучающихся</w:t>
            </w:r>
            <w:r w:rsidR="00953B23" w:rsidRPr="005E7566">
              <w:rPr>
                <w:strike w:val="0"/>
                <w:noProof/>
                <w:webHidden/>
                <w:sz w:val="24"/>
                <w:szCs w:val="24"/>
              </w:rPr>
              <w:tab/>
            </w:r>
            <w:r w:rsidR="002F6314" w:rsidRPr="005E7566">
              <w:rPr>
                <w:strike w:val="0"/>
                <w:noProof/>
                <w:webHidden/>
                <w:sz w:val="24"/>
                <w:szCs w:val="24"/>
              </w:rPr>
              <w:fldChar w:fldCharType="begin"/>
            </w:r>
            <w:r w:rsidR="00953B23" w:rsidRPr="005E7566">
              <w:rPr>
                <w:strike w:val="0"/>
                <w:noProof/>
                <w:webHidden/>
                <w:sz w:val="24"/>
                <w:szCs w:val="24"/>
              </w:rPr>
              <w:instrText xml:space="preserve"> PAGEREF _Toc108018358 \h </w:instrText>
            </w:r>
            <w:r w:rsidR="002F6314" w:rsidRPr="005E7566">
              <w:rPr>
                <w:strike w:val="0"/>
                <w:noProof/>
                <w:webHidden/>
                <w:sz w:val="24"/>
                <w:szCs w:val="24"/>
              </w:rPr>
            </w:r>
            <w:r w:rsidR="002F6314" w:rsidRPr="005E7566">
              <w:rPr>
                <w:strike w:val="0"/>
                <w:noProof/>
                <w:webHidden/>
                <w:sz w:val="24"/>
                <w:szCs w:val="24"/>
              </w:rPr>
              <w:fldChar w:fldCharType="separate"/>
            </w:r>
            <w:r w:rsidR="00953B23" w:rsidRPr="005E7566">
              <w:rPr>
                <w:strike w:val="0"/>
                <w:noProof/>
                <w:webHidden/>
                <w:sz w:val="24"/>
                <w:szCs w:val="24"/>
              </w:rPr>
              <w:t>36</w:t>
            </w:r>
            <w:r w:rsidR="002F6314" w:rsidRPr="005E7566">
              <w:rPr>
                <w:strike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53B23" w:rsidRPr="005E7566" w:rsidRDefault="00B468A0" w:rsidP="005E7566">
          <w:pPr>
            <w:pStyle w:val="1c"/>
            <w:spacing w:line="240" w:lineRule="auto"/>
            <w:rPr>
              <w:rFonts w:eastAsiaTheme="minorEastAsia"/>
              <w:strike w:val="0"/>
              <w:noProof/>
              <w:color w:val="auto"/>
              <w:sz w:val="24"/>
              <w:szCs w:val="24"/>
            </w:rPr>
          </w:pPr>
          <w:hyperlink w:anchor="_Toc108018359" w:history="1">
            <w:r w:rsidR="00953B23" w:rsidRPr="005E7566">
              <w:rPr>
                <w:rStyle w:val="af7"/>
                <w:strike w:val="0"/>
                <w:noProof/>
                <w:sz w:val="24"/>
                <w:szCs w:val="24"/>
              </w:rPr>
              <w:t>3.5 Анализ воспитательного процесса</w:t>
            </w:r>
            <w:r w:rsidR="00953B23" w:rsidRPr="005E7566">
              <w:rPr>
                <w:strike w:val="0"/>
                <w:noProof/>
                <w:webHidden/>
                <w:sz w:val="24"/>
                <w:szCs w:val="24"/>
              </w:rPr>
              <w:tab/>
            </w:r>
            <w:r w:rsidR="002F6314" w:rsidRPr="005E7566">
              <w:rPr>
                <w:strike w:val="0"/>
                <w:noProof/>
                <w:webHidden/>
                <w:sz w:val="24"/>
                <w:szCs w:val="24"/>
              </w:rPr>
              <w:fldChar w:fldCharType="begin"/>
            </w:r>
            <w:r w:rsidR="00953B23" w:rsidRPr="005E7566">
              <w:rPr>
                <w:strike w:val="0"/>
                <w:noProof/>
                <w:webHidden/>
                <w:sz w:val="24"/>
                <w:szCs w:val="24"/>
              </w:rPr>
              <w:instrText xml:space="preserve"> PAGEREF _Toc108018359 \h </w:instrText>
            </w:r>
            <w:r w:rsidR="002F6314" w:rsidRPr="005E7566">
              <w:rPr>
                <w:strike w:val="0"/>
                <w:noProof/>
                <w:webHidden/>
                <w:sz w:val="24"/>
                <w:szCs w:val="24"/>
              </w:rPr>
            </w:r>
            <w:r w:rsidR="002F6314" w:rsidRPr="005E7566">
              <w:rPr>
                <w:strike w:val="0"/>
                <w:noProof/>
                <w:webHidden/>
                <w:sz w:val="24"/>
                <w:szCs w:val="24"/>
              </w:rPr>
              <w:fldChar w:fldCharType="separate"/>
            </w:r>
            <w:r w:rsidR="00953B23" w:rsidRPr="005E7566">
              <w:rPr>
                <w:strike w:val="0"/>
                <w:noProof/>
                <w:webHidden/>
                <w:sz w:val="24"/>
                <w:szCs w:val="24"/>
              </w:rPr>
              <w:t>38</w:t>
            </w:r>
            <w:r w:rsidR="002F6314" w:rsidRPr="005E7566">
              <w:rPr>
                <w:strike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53B23" w:rsidRPr="005E7566" w:rsidRDefault="00B468A0" w:rsidP="005E7566">
          <w:pPr>
            <w:pStyle w:val="1c"/>
            <w:spacing w:line="240" w:lineRule="auto"/>
            <w:rPr>
              <w:rFonts w:eastAsiaTheme="minorEastAsia"/>
              <w:strike w:val="0"/>
              <w:noProof/>
              <w:color w:val="auto"/>
              <w:sz w:val="24"/>
              <w:szCs w:val="24"/>
            </w:rPr>
          </w:pPr>
          <w:hyperlink w:anchor="_Toc108018360" w:history="1">
            <w:r w:rsidR="00480DE3" w:rsidRPr="005E7566">
              <w:rPr>
                <w:rStyle w:val="af7"/>
                <w:strike w:val="0"/>
                <w:noProof/>
                <w:sz w:val="24"/>
                <w:szCs w:val="24"/>
              </w:rPr>
              <w:t xml:space="preserve"> К</w:t>
            </w:r>
            <w:r w:rsidR="00953B23" w:rsidRPr="005E7566">
              <w:rPr>
                <w:rStyle w:val="af7"/>
                <w:strike w:val="0"/>
                <w:noProof/>
                <w:sz w:val="24"/>
                <w:szCs w:val="24"/>
              </w:rPr>
              <w:t>алендарный план воспитательной работы</w:t>
            </w:r>
            <w:r w:rsidR="00953B23" w:rsidRPr="005E7566">
              <w:rPr>
                <w:strike w:val="0"/>
                <w:noProof/>
                <w:webHidden/>
                <w:sz w:val="24"/>
                <w:szCs w:val="24"/>
              </w:rPr>
              <w:tab/>
            </w:r>
            <w:r w:rsidR="002F6314" w:rsidRPr="005E7566">
              <w:rPr>
                <w:strike w:val="0"/>
                <w:noProof/>
                <w:webHidden/>
                <w:sz w:val="24"/>
                <w:szCs w:val="24"/>
              </w:rPr>
              <w:fldChar w:fldCharType="begin"/>
            </w:r>
            <w:r w:rsidR="00953B23" w:rsidRPr="005E7566">
              <w:rPr>
                <w:strike w:val="0"/>
                <w:noProof/>
                <w:webHidden/>
                <w:sz w:val="24"/>
                <w:szCs w:val="24"/>
              </w:rPr>
              <w:instrText xml:space="preserve"> PAGEREF _Toc108018360 \h </w:instrText>
            </w:r>
            <w:r w:rsidR="002F6314" w:rsidRPr="005E7566">
              <w:rPr>
                <w:strike w:val="0"/>
                <w:noProof/>
                <w:webHidden/>
                <w:sz w:val="24"/>
                <w:szCs w:val="24"/>
              </w:rPr>
            </w:r>
            <w:r w:rsidR="002F6314" w:rsidRPr="005E7566">
              <w:rPr>
                <w:strike w:val="0"/>
                <w:noProof/>
                <w:webHidden/>
                <w:sz w:val="24"/>
                <w:szCs w:val="24"/>
              </w:rPr>
              <w:fldChar w:fldCharType="separate"/>
            </w:r>
            <w:r w:rsidR="00953B23" w:rsidRPr="005E7566">
              <w:rPr>
                <w:strike w:val="0"/>
                <w:noProof/>
                <w:webHidden/>
                <w:sz w:val="24"/>
                <w:szCs w:val="24"/>
              </w:rPr>
              <w:t>41</w:t>
            </w:r>
            <w:r w:rsidR="002F6314" w:rsidRPr="005E7566">
              <w:rPr>
                <w:strike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53B23" w:rsidRPr="005E7566" w:rsidRDefault="002F6314" w:rsidP="005E7566">
          <w:pPr>
            <w:rPr>
              <w:sz w:val="24"/>
              <w:szCs w:val="24"/>
            </w:rPr>
          </w:pPr>
          <w:r w:rsidRPr="005E7566">
            <w:rPr>
              <w:sz w:val="24"/>
              <w:szCs w:val="24"/>
            </w:rPr>
            <w:fldChar w:fldCharType="end"/>
          </w:r>
        </w:p>
      </w:sdtContent>
    </w:sdt>
    <w:p w:rsidR="00EC7630" w:rsidRPr="005E7566" w:rsidRDefault="00EC7630" w:rsidP="005E7566">
      <w:pPr>
        <w:rPr>
          <w:sz w:val="24"/>
          <w:szCs w:val="24"/>
        </w:rPr>
      </w:pPr>
    </w:p>
    <w:p w:rsidR="00EC7630" w:rsidRPr="002D7947" w:rsidRDefault="0040263E" w:rsidP="005E7566">
      <w:pPr>
        <w:pStyle w:val="10"/>
        <w:pageBreakBefore/>
        <w:spacing w:before="0" w:line="276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bookmarkStart w:id="2" w:name="__RefHeading___1"/>
      <w:bookmarkStart w:id="3" w:name="_Toc108018347"/>
      <w:bookmarkEnd w:id="2"/>
      <w:r w:rsidRPr="002D7947">
        <w:rPr>
          <w:rFonts w:ascii="Times New Roman" w:hAnsi="Times New Roman"/>
          <w:b/>
          <w:color w:val="000000"/>
          <w:sz w:val="24"/>
          <w:szCs w:val="24"/>
        </w:rPr>
        <w:lastRenderedPageBreak/>
        <w:t>Пояснительная записка</w:t>
      </w:r>
      <w:bookmarkEnd w:id="3"/>
    </w:p>
    <w:p w:rsidR="00EC7630" w:rsidRPr="002D7947" w:rsidRDefault="0040263E" w:rsidP="005E7566">
      <w:pPr>
        <w:tabs>
          <w:tab w:val="left" w:pos="851"/>
        </w:tabs>
        <w:spacing w:line="276" w:lineRule="auto"/>
        <w:ind w:firstLine="709"/>
        <w:rPr>
          <w:sz w:val="24"/>
          <w:szCs w:val="24"/>
        </w:rPr>
      </w:pPr>
      <w:bookmarkStart w:id="4" w:name="_Hlk99529978"/>
      <w:proofErr w:type="gramStart"/>
      <w:r w:rsidRPr="002D7947">
        <w:rPr>
          <w:sz w:val="24"/>
          <w:szCs w:val="24"/>
        </w:rPr>
        <w:t>Программа разработана с учёт</w:t>
      </w:r>
      <w:r w:rsidR="00BA73AB" w:rsidRPr="002D7947">
        <w:rPr>
          <w:sz w:val="24"/>
          <w:szCs w:val="24"/>
        </w:rPr>
        <w:t xml:space="preserve">ом Федерального закона от 29 декабря </w:t>
      </w:r>
      <w:r w:rsidRPr="002D7947">
        <w:rPr>
          <w:sz w:val="24"/>
          <w:szCs w:val="24"/>
        </w:rPr>
        <w:t xml:space="preserve">2012 </w:t>
      </w:r>
      <w:r w:rsidR="00BA73AB" w:rsidRPr="002D7947">
        <w:rPr>
          <w:sz w:val="24"/>
          <w:szCs w:val="24"/>
        </w:rPr>
        <w:t xml:space="preserve">г. </w:t>
      </w:r>
      <w:r w:rsidRPr="002D7947">
        <w:rPr>
          <w:sz w:val="24"/>
          <w:szCs w:val="24"/>
        </w:rPr>
        <w:t>№ 273-ФЗ «Об образовании в Российской Федерации», Стратегии развития воспитания в Российской Федерации  на период до 2025 года (</w:t>
      </w:r>
      <w:r w:rsidR="002943D1" w:rsidRPr="002D7947">
        <w:rPr>
          <w:sz w:val="24"/>
          <w:szCs w:val="24"/>
        </w:rPr>
        <w:t>р</w:t>
      </w:r>
      <w:r w:rsidRPr="002D7947">
        <w:rPr>
          <w:sz w:val="24"/>
          <w:szCs w:val="24"/>
        </w:rPr>
        <w:t>аспоряжение Правительства Российской Федерации от 2</w:t>
      </w:r>
      <w:r w:rsidR="00BA73AB" w:rsidRPr="002D7947">
        <w:rPr>
          <w:sz w:val="24"/>
          <w:szCs w:val="24"/>
        </w:rPr>
        <w:t xml:space="preserve">9 мая </w:t>
      </w:r>
      <w:r w:rsidRPr="002D7947">
        <w:rPr>
          <w:sz w:val="24"/>
          <w:szCs w:val="24"/>
        </w:rPr>
        <w:t>2015</w:t>
      </w:r>
      <w:r w:rsidR="00BA73AB" w:rsidRPr="002D7947">
        <w:rPr>
          <w:sz w:val="24"/>
          <w:szCs w:val="24"/>
        </w:rPr>
        <w:t xml:space="preserve"> г.</w:t>
      </w:r>
      <w:r w:rsidRPr="002D7947">
        <w:rPr>
          <w:sz w:val="24"/>
          <w:szCs w:val="24"/>
        </w:rPr>
        <w:t xml:space="preserve"> № 996-р) и Плана мероприятий по её реализации в 2021 — 2025 гг. (</w:t>
      </w:r>
      <w:r w:rsidR="002943D1" w:rsidRPr="002D7947">
        <w:rPr>
          <w:sz w:val="24"/>
          <w:szCs w:val="24"/>
        </w:rPr>
        <w:t>р</w:t>
      </w:r>
      <w:r w:rsidRPr="002D7947">
        <w:rPr>
          <w:sz w:val="24"/>
          <w:szCs w:val="24"/>
        </w:rPr>
        <w:t>аспоряжение Правительств</w:t>
      </w:r>
      <w:r w:rsidR="00BA73AB" w:rsidRPr="002D7947">
        <w:rPr>
          <w:sz w:val="24"/>
          <w:szCs w:val="24"/>
        </w:rPr>
        <w:t xml:space="preserve">а Российской Федерации от 12 ноября </w:t>
      </w:r>
      <w:r w:rsidRPr="002D7947">
        <w:rPr>
          <w:sz w:val="24"/>
          <w:szCs w:val="24"/>
        </w:rPr>
        <w:t>2020</w:t>
      </w:r>
      <w:r w:rsidR="00BA73AB" w:rsidRPr="002D7947">
        <w:rPr>
          <w:sz w:val="24"/>
          <w:szCs w:val="24"/>
        </w:rPr>
        <w:t xml:space="preserve"> г.</w:t>
      </w:r>
      <w:r w:rsidR="00BA73AB" w:rsidRPr="002D7947">
        <w:rPr>
          <w:sz w:val="24"/>
          <w:szCs w:val="24"/>
        </w:rPr>
        <w:br/>
      </w:r>
      <w:r w:rsidRPr="002D7947">
        <w:rPr>
          <w:sz w:val="24"/>
          <w:szCs w:val="24"/>
        </w:rPr>
        <w:t>№ 2945-р), Стратегии национальной</w:t>
      </w:r>
      <w:proofErr w:type="gramEnd"/>
      <w:r w:rsidRPr="002D7947">
        <w:rPr>
          <w:sz w:val="24"/>
          <w:szCs w:val="24"/>
        </w:rPr>
        <w:t xml:space="preserve"> </w:t>
      </w:r>
      <w:proofErr w:type="gramStart"/>
      <w:r w:rsidRPr="002D7947">
        <w:rPr>
          <w:sz w:val="24"/>
          <w:szCs w:val="24"/>
        </w:rPr>
        <w:t>безопасности Российской Федерации (Указ През</w:t>
      </w:r>
      <w:r w:rsidR="00BA73AB" w:rsidRPr="002D7947">
        <w:rPr>
          <w:sz w:val="24"/>
          <w:szCs w:val="24"/>
        </w:rPr>
        <w:t xml:space="preserve">идента Российской Федерации от 2 июля </w:t>
      </w:r>
      <w:r w:rsidRPr="002D7947">
        <w:rPr>
          <w:sz w:val="24"/>
          <w:szCs w:val="24"/>
        </w:rPr>
        <w:t>2021</w:t>
      </w:r>
      <w:r w:rsidR="00BA73AB" w:rsidRPr="002D7947">
        <w:rPr>
          <w:sz w:val="24"/>
          <w:szCs w:val="24"/>
        </w:rPr>
        <w:t xml:space="preserve"> г.</w:t>
      </w:r>
      <w:r w:rsidRPr="002D7947">
        <w:rPr>
          <w:sz w:val="24"/>
          <w:szCs w:val="24"/>
        </w:rPr>
        <w:t xml:space="preserve"> № 400), федеральных государственных образовательных стандартов (далее — ФГОС) начального общего образования (</w:t>
      </w:r>
      <w:r w:rsidR="002943D1" w:rsidRPr="002D7947">
        <w:rPr>
          <w:sz w:val="24"/>
          <w:szCs w:val="24"/>
        </w:rPr>
        <w:t>п</w:t>
      </w:r>
      <w:r w:rsidRPr="002D7947">
        <w:rPr>
          <w:sz w:val="24"/>
          <w:szCs w:val="24"/>
        </w:rPr>
        <w:t xml:space="preserve">риказ </w:t>
      </w:r>
      <w:proofErr w:type="spellStart"/>
      <w:r w:rsidRPr="002D7947">
        <w:rPr>
          <w:sz w:val="24"/>
          <w:szCs w:val="24"/>
        </w:rPr>
        <w:t>Минпросвещения</w:t>
      </w:r>
      <w:proofErr w:type="spellEnd"/>
      <w:r w:rsidRPr="002D7947">
        <w:rPr>
          <w:sz w:val="24"/>
          <w:szCs w:val="24"/>
        </w:rPr>
        <w:t xml:space="preserve"> России </w:t>
      </w:r>
      <w:r w:rsidR="00A24343" w:rsidRPr="002D7947">
        <w:rPr>
          <w:sz w:val="24"/>
          <w:szCs w:val="24"/>
        </w:rPr>
        <w:br/>
        <w:t xml:space="preserve">от 31 мая </w:t>
      </w:r>
      <w:r w:rsidRPr="002D7947">
        <w:rPr>
          <w:sz w:val="24"/>
          <w:szCs w:val="24"/>
        </w:rPr>
        <w:t>2021</w:t>
      </w:r>
      <w:r w:rsidR="00A24343" w:rsidRPr="002D7947">
        <w:rPr>
          <w:sz w:val="24"/>
          <w:szCs w:val="24"/>
        </w:rPr>
        <w:t xml:space="preserve"> г.</w:t>
      </w:r>
      <w:r w:rsidRPr="002D7947">
        <w:rPr>
          <w:sz w:val="24"/>
          <w:szCs w:val="24"/>
        </w:rPr>
        <w:t xml:space="preserve"> № 286), основного общего образования (</w:t>
      </w:r>
      <w:r w:rsidR="002943D1" w:rsidRPr="002D7947">
        <w:rPr>
          <w:sz w:val="24"/>
          <w:szCs w:val="24"/>
        </w:rPr>
        <w:t>п</w:t>
      </w:r>
      <w:r w:rsidRPr="002D7947">
        <w:rPr>
          <w:sz w:val="24"/>
          <w:szCs w:val="24"/>
        </w:rPr>
        <w:t xml:space="preserve">риказ </w:t>
      </w:r>
      <w:proofErr w:type="spellStart"/>
      <w:r w:rsidRPr="002D7947">
        <w:rPr>
          <w:sz w:val="24"/>
          <w:szCs w:val="24"/>
        </w:rPr>
        <w:t>Минпросвещения</w:t>
      </w:r>
      <w:proofErr w:type="spellEnd"/>
      <w:r w:rsidRPr="002D7947">
        <w:rPr>
          <w:sz w:val="24"/>
          <w:szCs w:val="24"/>
        </w:rPr>
        <w:t xml:space="preserve"> России </w:t>
      </w:r>
      <w:r w:rsidR="00A24343" w:rsidRPr="002D7947">
        <w:rPr>
          <w:sz w:val="24"/>
          <w:szCs w:val="24"/>
        </w:rPr>
        <w:t xml:space="preserve">от 31 мая </w:t>
      </w:r>
      <w:r w:rsidRPr="002D7947">
        <w:rPr>
          <w:sz w:val="24"/>
          <w:szCs w:val="24"/>
        </w:rPr>
        <w:t xml:space="preserve">2021 </w:t>
      </w:r>
      <w:r w:rsidR="00A24343" w:rsidRPr="002D7947">
        <w:rPr>
          <w:sz w:val="24"/>
          <w:szCs w:val="24"/>
        </w:rPr>
        <w:t xml:space="preserve">г. </w:t>
      </w:r>
      <w:r w:rsidRPr="002D7947">
        <w:rPr>
          <w:sz w:val="24"/>
          <w:szCs w:val="24"/>
        </w:rPr>
        <w:t>№ 287), среднего общего образования (</w:t>
      </w:r>
      <w:r w:rsidR="002943D1" w:rsidRPr="002D7947">
        <w:rPr>
          <w:sz w:val="24"/>
          <w:szCs w:val="24"/>
        </w:rPr>
        <w:t>п</w:t>
      </w:r>
      <w:r w:rsidRPr="002D7947">
        <w:rPr>
          <w:sz w:val="24"/>
          <w:szCs w:val="24"/>
        </w:rPr>
        <w:t>ри</w:t>
      </w:r>
      <w:r w:rsidR="00A24343" w:rsidRPr="002D7947">
        <w:rPr>
          <w:sz w:val="24"/>
          <w:szCs w:val="24"/>
        </w:rPr>
        <w:t xml:space="preserve">каз </w:t>
      </w:r>
      <w:proofErr w:type="spellStart"/>
      <w:r w:rsidR="00A24343" w:rsidRPr="002D7947">
        <w:rPr>
          <w:sz w:val="24"/>
          <w:szCs w:val="24"/>
        </w:rPr>
        <w:t>Минобрнауки</w:t>
      </w:r>
      <w:proofErr w:type="spellEnd"/>
      <w:r w:rsidR="00A24343" w:rsidRPr="002D7947">
        <w:rPr>
          <w:sz w:val="24"/>
          <w:szCs w:val="24"/>
        </w:rPr>
        <w:t xml:space="preserve"> России от 17 мая </w:t>
      </w:r>
      <w:r w:rsidRPr="002D7947">
        <w:rPr>
          <w:sz w:val="24"/>
          <w:szCs w:val="24"/>
        </w:rPr>
        <w:t>2012</w:t>
      </w:r>
      <w:r w:rsidR="00A24343" w:rsidRPr="002D7947">
        <w:rPr>
          <w:sz w:val="24"/>
          <w:szCs w:val="24"/>
        </w:rPr>
        <w:t xml:space="preserve"> г.</w:t>
      </w:r>
      <w:r w:rsidRPr="002D7947">
        <w:rPr>
          <w:sz w:val="24"/>
          <w:szCs w:val="24"/>
        </w:rPr>
        <w:t xml:space="preserve"> № 413).</w:t>
      </w:r>
      <w:proofErr w:type="gramEnd"/>
    </w:p>
    <w:p w:rsidR="00EC7630" w:rsidRPr="002D7947" w:rsidRDefault="0040263E" w:rsidP="005E7566">
      <w:pPr>
        <w:tabs>
          <w:tab w:val="left" w:pos="851"/>
        </w:tabs>
        <w:spacing w:line="276" w:lineRule="auto"/>
        <w:ind w:firstLine="709"/>
        <w:rPr>
          <w:sz w:val="24"/>
          <w:szCs w:val="24"/>
        </w:rPr>
      </w:pPr>
      <w:r w:rsidRPr="002D7947">
        <w:rPr>
          <w:sz w:val="24"/>
          <w:szCs w:val="24"/>
        </w:rPr>
        <w:t xml:space="preserve">Программа основывается на единстве и преемственности образовательного процесса всех уровней общего образования, соотносится </w:t>
      </w:r>
      <w:r w:rsidR="002943D1" w:rsidRPr="002D7947">
        <w:rPr>
          <w:sz w:val="24"/>
          <w:szCs w:val="24"/>
        </w:rPr>
        <w:br/>
      </w:r>
      <w:r w:rsidRPr="002D7947">
        <w:rPr>
          <w:sz w:val="24"/>
          <w:szCs w:val="24"/>
        </w:rPr>
        <w:t>с примерными рабочими программами воспитания для организаций дошкольного и среднего профессионального образования.</w:t>
      </w:r>
    </w:p>
    <w:p w:rsidR="00EC7630" w:rsidRPr="002D7947" w:rsidRDefault="0040263E" w:rsidP="005E7566">
      <w:pPr>
        <w:tabs>
          <w:tab w:val="left" w:pos="851"/>
        </w:tabs>
        <w:spacing w:line="276" w:lineRule="auto"/>
        <w:ind w:firstLine="709"/>
        <w:rPr>
          <w:sz w:val="24"/>
          <w:szCs w:val="24"/>
        </w:rPr>
      </w:pPr>
      <w:r w:rsidRPr="002D7947">
        <w:rPr>
          <w:sz w:val="24"/>
          <w:szCs w:val="24"/>
        </w:rPr>
        <w:t xml:space="preserve">Рабочая программа воспитания предназначена для планирования </w:t>
      </w:r>
      <w:r w:rsidR="002943D1" w:rsidRPr="002D7947">
        <w:rPr>
          <w:sz w:val="24"/>
          <w:szCs w:val="24"/>
        </w:rPr>
        <w:br/>
      </w:r>
      <w:r w:rsidRPr="002D7947">
        <w:rPr>
          <w:sz w:val="24"/>
          <w:szCs w:val="24"/>
        </w:rPr>
        <w:t xml:space="preserve">и организации системной воспитательной деятельности; разрабатывается </w:t>
      </w:r>
      <w:r w:rsidR="002943D1" w:rsidRPr="002D7947">
        <w:rPr>
          <w:sz w:val="24"/>
          <w:szCs w:val="24"/>
        </w:rPr>
        <w:br/>
      </w:r>
      <w:r w:rsidRPr="002D7947">
        <w:rPr>
          <w:sz w:val="24"/>
          <w:szCs w:val="24"/>
        </w:rPr>
        <w:t xml:space="preserve">и утверждается с участием коллегиальных органов управления общеобразовательной организацией, в том числе советов обучающихся, советов родителей (законных представителей); реализуется в единстве урочной и внеурочной деятельности, осуществляемой совместно с семьёй </w:t>
      </w:r>
      <w:r w:rsidR="002943D1" w:rsidRPr="002D7947">
        <w:rPr>
          <w:sz w:val="24"/>
          <w:szCs w:val="24"/>
        </w:rPr>
        <w:br/>
      </w:r>
      <w:r w:rsidRPr="002D7947">
        <w:rPr>
          <w:sz w:val="24"/>
          <w:szCs w:val="24"/>
        </w:rPr>
        <w:t xml:space="preserve">и другими участниками образовательных отношений, социальными институтами воспитания; </w:t>
      </w:r>
      <w:proofErr w:type="gramStart"/>
      <w:r w:rsidRPr="002D7947">
        <w:rPr>
          <w:sz w:val="24"/>
          <w:szCs w:val="24"/>
        </w:rPr>
        <w:t xml:space="preserve">предусматривает приобщение обучающихся </w:t>
      </w:r>
      <w:r w:rsidR="002943D1" w:rsidRPr="002D7947">
        <w:rPr>
          <w:sz w:val="24"/>
          <w:szCs w:val="24"/>
        </w:rPr>
        <w:br/>
      </w:r>
      <w:r w:rsidRPr="002D7947">
        <w:rPr>
          <w:sz w:val="24"/>
          <w:szCs w:val="24"/>
        </w:rPr>
        <w:t xml:space="preserve">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историческое просвещение, формирование российской культурной </w:t>
      </w:r>
      <w:r w:rsidR="00D07065" w:rsidRPr="002D7947">
        <w:rPr>
          <w:sz w:val="24"/>
          <w:szCs w:val="24"/>
        </w:rPr>
        <w:br/>
      </w:r>
      <w:r w:rsidRPr="002D7947">
        <w:rPr>
          <w:sz w:val="24"/>
          <w:szCs w:val="24"/>
        </w:rPr>
        <w:t xml:space="preserve">и гражданской идентичности обучающихся. </w:t>
      </w:r>
      <w:proofErr w:type="gramEnd"/>
    </w:p>
    <w:p w:rsidR="00EC7630" w:rsidRPr="002D7947" w:rsidRDefault="0040263E" w:rsidP="005E7566">
      <w:pPr>
        <w:tabs>
          <w:tab w:val="left" w:pos="851"/>
        </w:tabs>
        <w:spacing w:line="276" w:lineRule="auto"/>
        <w:ind w:firstLine="709"/>
        <w:rPr>
          <w:sz w:val="24"/>
          <w:szCs w:val="24"/>
        </w:rPr>
      </w:pPr>
      <w:r w:rsidRPr="002D7947">
        <w:rPr>
          <w:sz w:val="24"/>
          <w:szCs w:val="24"/>
        </w:rPr>
        <w:t>Программа включает три раздела: целевой, содержательный, организационный.</w:t>
      </w:r>
    </w:p>
    <w:p w:rsidR="00EC7630" w:rsidRPr="002D7947" w:rsidRDefault="0040263E" w:rsidP="005E7566">
      <w:pPr>
        <w:tabs>
          <w:tab w:val="left" w:pos="851"/>
        </w:tabs>
        <w:spacing w:line="276" w:lineRule="auto"/>
        <w:ind w:firstLine="709"/>
        <w:rPr>
          <w:sz w:val="24"/>
          <w:szCs w:val="24"/>
        </w:rPr>
      </w:pPr>
      <w:r w:rsidRPr="002D7947">
        <w:rPr>
          <w:sz w:val="24"/>
          <w:szCs w:val="24"/>
        </w:rPr>
        <w:br w:type="page"/>
      </w:r>
      <w:bookmarkEnd w:id="4"/>
    </w:p>
    <w:p w:rsidR="00EC7630" w:rsidRPr="002D7947" w:rsidRDefault="0040263E" w:rsidP="005E7566">
      <w:pPr>
        <w:pStyle w:val="10"/>
        <w:spacing w:before="0" w:line="276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bookmarkStart w:id="5" w:name="__RefHeading___2"/>
      <w:bookmarkStart w:id="6" w:name="_Toc108018348"/>
      <w:bookmarkEnd w:id="5"/>
      <w:r w:rsidRPr="002D7947">
        <w:rPr>
          <w:rFonts w:ascii="Times New Roman" w:hAnsi="Times New Roman"/>
          <w:b/>
          <w:color w:val="000000"/>
          <w:sz w:val="24"/>
          <w:szCs w:val="24"/>
        </w:rPr>
        <w:lastRenderedPageBreak/>
        <w:t>РАЗДЕЛ 1</w:t>
      </w:r>
      <w:r w:rsidR="009676BA" w:rsidRPr="002D7947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2D7947">
        <w:rPr>
          <w:rFonts w:ascii="Times New Roman" w:hAnsi="Times New Roman"/>
          <w:b/>
          <w:color w:val="000000"/>
          <w:sz w:val="24"/>
          <w:szCs w:val="24"/>
        </w:rPr>
        <w:t xml:space="preserve"> ЦЕЛЕВОЙ</w:t>
      </w:r>
      <w:bookmarkEnd w:id="6"/>
    </w:p>
    <w:p w:rsidR="00EC7630" w:rsidRPr="002D7947" w:rsidRDefault="00EC7630" w:rsidP="005E7566">
      <w:pPr>
        <w:tabs>
          <w:tab w:val="left" w:pos="851"/>
        </w:tabs>
        <w:spacing w:line="276" w:lineRule="auto"/>
        <w:ind w:firstLine="709"/>
        <w:rPr>
          <w:sz w:val="24"/>
          <w:szCs w:val="24"/>
        </w:rPr>
      </w:pPr>
    </w:p>
    <w:p w:rsidR="00EC7630" w:rsidRPr="002D7947" w:rsidRDefault="0040263E" w:rsidP="005E7566">
      <w:pPr>
        <w:tabs>
          <w:tab w:val="left" w:pos="851"/>
        </w:tabs>
        <w:spacing w:line="276" w:lineRule="auto"/>
        <w:ind w:firstLine="709"/>
        <w:rPr>
          <w:sz w:val="24"/>
          <w:szCs w:val="24"/>
        </w:rPr>
      </w:pPr>
      <w:r w:rsidRPr="002D7947">
        <w:rPr>
          <w:sz w:val="24"/>
          <w:szCs w:val="24"/>
        </w:rPr>
        <w:t xml:space="preserve">Участниками образовательных отношений являются педагогические </w:t>
      </w:r>
      <w:r w:rsidR="00D07065" w:rsidRPr="002D7947">
        <w:rPr>
          <w:sz w:val="24"/>
          <w:szCs w:val="24"/>
        </w:rPr>
        <w:br/>
      </w:r>
      <w:r w:rsidRPr="002D7947">
        <w:rPr>
          <w:sz w:val="24"/>
          <w:szCs w:val="24"/>
        </w:rPr>
        <w:t xml:space="preserve">и другие работники </w:t>
      </w:r>
      <w:r w:rsidR="00A11F14" w:rsidRPr="002D7947">
        <w:rPr>
          <w:sz w:val="24"/>
          <w:szCs w:val="24"/>
        </w:rPr>
        <w:t>МКОУ «</w:t>
      </w:r>
      <w:proofErr w:type="spellStart"/>
      <w:r w:rsidR="00A11F14" w:rsidRPr="002D7947">
        <w:rPr>
          <w:sz w:val="24"/>
          <w:szCs w:val="24"/>
        </w:rPr>
        <w:t>Добринская</w:t>
      </w:r>
      <w:proofErr w:type="spellEnd"/>
      <w:r w:rsidR="00707185" w:rsidRPr="002D7947">
        <w:rPr>
          <w:sz w:val="24"/>
          <w:szCs w:val="24"/>
        </w:rPr>
        <w:t xml:space="preserve"> СОШ»</w:t>
      </w:r>
      <w:r w:rsidRPr="002D7947">
        <w:rPr>
          <w:sz w:val="24"/>
          <w:szCs w:val="24"/>
        </w:rPr>
        <w:t xml:space="preserve">, обучающиеся, </w:t>
      </w:r>
      <w:r w:rsidR="00D07065" w:rsidRPr="002D7947">
        <w:rPr>
          <w:sz w:val="24"/>
          <w:szCs w:val="24"/>
        </w:rPr>
        <w:br/>
      </w:r>
      <w:r w:rsidRPr="002D7947">
        <w:rPr>
          <w:sz w:val="24"/>
          <w:szCs w:val="24"/>
        </w:rPr>
        <w:t xml:space="preserve">их родители (законные представители), представители иных организаций, участвующие в реализации образовательного процесса в соответствии </w:t>
      </w:r>
      <w:r w:rsidR="00D07065" w:rsidRPr="002D7947">
        <w:rPr>
          <w:sz w:val="24"/>
          <w:szCs w:val="24"/>
        </w:rPr>
        <w:br/>
      </w:r>
      <w:r w:rsidRPr="002D7947">
        <w:rPr>
          <w:sz w:val="24"/>
          <w:szCs w:val="24"/>
        </w:rPr>
        <w:t xml:space="preserve">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обучающихся имеют преимущественное право </w:t>
      </w:r>
      <w:r w:rsidR="00D07065" w:rsidRPr="002D7947">
        <w:rPr>
          <w:sz w:val="24"/>
          <w:szCs w:val="24"/>
        </w:rPr>
        <w:br/>
      </w:r>
      <w:r w:rsidRPr="002D7947">
        <w:rPr>
          <w:sz w:val="24"/>
          <w:szCs w:val="24"/>
        </w:rPr>
        <w:t xml:space="preserve">на воспитание своих детей. Содержание воспитания обучающихся </w:t>
      </w:r>
      <w:r w:rsidR="00D07065" w:rsidRPr="002D7947">
        <w:rPr>
          <w:sz w:val="24"/>
          <w:szCs w:val="24"/>
        </w:rPr>
        <w:br/>
      </w:r>
      <w:r w:rsidRPr="002D7947">
        <w:rPr>
          <w:sz w:val="24"/>
          <w:szCs w:val="24"/>
        </w:rPr>
        <w:t xml:space="preserve">в </w:t>
      </w:r>
      <w:r w:rsidR="00A11F14" w:rsidRPr="002D7947">
        <w:rPr>
          <w:sz w:val="24"/>
          <w:szCs w:val="24"/>
        </w:rPr>
        <w:t>МКОУ «</w:t>
      </w:r>
      <w:proofErr w:type="spellStart"/>
      <w:r w:rsidR="00A11F14" w:rsidRPr="002D7947">
        <w:rPr>
          <w:sz w:val="24"/>
          <w:szCs w:val="24"/>
        </w:rPr>
        <w:t>Добринская</w:t>
      </w:r>
      <w:proofErr w:type="spellEnd"/>
      <w:r w:rsidR="00A268CD" w:rsidRPr="002D7947">
        <w:rPr>
          <w:sz w:val="24"/>
          <w:szCs w:val="24"/>
        </w:rPr>
        <w:t xml:space="preserve"> СОШ»</w:t>
      </w:r>
      <w:r w:rsidRPr="002D7947">
        <w:rPr>
          <w:sz w:val="24"/>
          <w:szCs w:val="24"/>
        </w:rPr>
        <w:t xml:space="preserve">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 w:rsidRPr="002D7947">
        <w:rPr>
          <w:sz w:val="24"/>
          <w:szCs w:val="24"/>
        </w:rPr>
        <w:t>обучающихся</w:t>
      </w:r>
      <w:proofErr w:type="gramEnd"/>
      <w:r w:rsidRPr="002D7947">
        <w:rPr>
          <w:sz w:val="24"/>
          <w:szCs w:val="24"/>
        </w:rPr>
        <w:t xml:space="preserve">. Вариативный компонент содержания воспитания обучающихся включает духовно-нравственные ценности культуры, традиционных религий народов России. </w:t>
      </w:r>
    </w:p>
    <w:p w:rsidR="00EC7630" w:rsidRPr="002D7947" w:rsidRDefault="0040263E" w:rsidP="005E7566">
      <w:pPr>
        <w:tabs>
          <w:tab w:val="left" w:pos="851"/>
        </w:tabs>
        <w:spacing w:line="276" w:lineRule="auto"/>
        <w:ind w:firstLine="709"/>
        <w:rPr>
          <w:sz w:val="24"/>
          <w:szCs w:val="24"/>
        </w:rPr>
      </w:pPr>
      <w:r w:rsidRPr="002D7947">
        <w:rPr>
          <w:sz w:val="24"/>
          <w:szCs w:val="24"/>
        </w:rPr>
        <w:t xml:space="preserve">Воспитательная деятельность в </w:t>
      </w:r>
      <w:r w:rsidR="00A268CD" w:rsidRPr="002D7947">
        <w:rPr>
          <w:sz w:val="24"/>
          <w:szCs w:val="24"/>
        </w:rPr>
        <w:t>МКОУ «</w:t>
      </w:r>
      <w:proofErr w:type="spellStart"/>
      <w:r w:rsidR="00A11F14" w:rsidRPr="002D7947">
        <w:rPr>
          <w:sz w:val="24"/>
          <w:szCs w:val="24"/>
        </w:rPr>
        <w:t>Добринская</w:t>
      </w:r>
      <w:proofErr w:type="spellEnd"/>
      <w:r w:rsidR="00A268CD" w:rsidRPr="002D7947">
        <w:rPr>
          <w:sz w:val="24"/>
          <w:szCs w:val="24"/>
        </w:rPr>
        <w:t xml:space="preserve"> СОШ»</w:t>
      </w:r>
      <w:r w:rsidRPr="002D7947">
        <w:rPr>
          <w:sz w:val="24"/>
          <w:szCs w:val="24"/>
        </w:rPr>
        <w:t xml:space="preserve">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</w:t>
      </w:r>
      <w:r w:rsidR="00FD2B56" w:rsidRPr="002D7947">
        <w:rPr>
          <w:sz w:val="24"/>
          <w:szCs w:val="24"/>
        </w:rPr>
        <w:t>р</w:t>
      </w:r>
      <w:r w:rsidRPr="002D7947">
        <w:rPr>
          <w:sz w:val="24"/>
          <w:szCs w:val="24"/>
        </w:rPr>
        <w:t>аспоряжение Правительств</w:t>
      </w:r>
      <w:r w:rsidR="00D07065" w:rsidRPr="002D7947">
        <w:rPr>
          <w:sz w:val="24"/>
          <w:szCs w:val="24"/>
        </w:rPr>
        <w:t xml:space="preserve">а Российской Федерации от 29 мая </w:t>
      </w:r>
      <w:r w:rsidRPr="002D7947">
        <w:rPr>
          <w:sz w:val="24"/>
          <w:szCs w:val="24"/>
        </w:rPr>
        <w:t>2015</w:t>
      </w:r>
      <w:r w:rsidR="00D07065" w:rsidRPr="002D7947">
        <w:rPr>
          <w:sz w:val="24"/>
          <w:szCs w:val="24"/>
        </w:rPr>
        <w:t xml:space="preserve"> г.</w:t>
      </w:r>
      <w:r w:rsidR="00D07065" w:rsidRPr="002D7947">
        <w:rPr>
          <w:sz w:val="24"/>
          <w:szCs w:val="24"/>
        </w:rPr>
        <w:br/>
      </w:r>
      <w:r w:rsidRPr="002D7947">
        <w:rPr>
          <w:sz w:val="24"/>
          <w:szCs w:val="24"/>
        </w:rPr>
        <w:t xml:space="preserve">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  <w:bookmarkStart w:id="7" w:name="_Hlk107041641"/>
      <w:bookmarkEnd w:id="7"/>
    </w:p>
    <w:p w:rsidR="00EC7630" w:rsidRPr="002D7947" w:rsidRDefault="00EC7630" w:rsidP="005E7566">
      <w:pPr>
        <w:tabs>
          <w:tab w:val="left" w:pos="851"/>
        </w:tabs>
        <w:spacing w:line="276" w:lineRule="auto"/>
        <w:ind w:firstLine="709"/>
        <w:rPr>
          <w:sz w:val="24"/>
          <w:szCs w:val="24"/>
        </w:rPr>
      </w:pPr>
    </w:p>
    <w:p w:rsidR="00EC7630" w:rsidRPr="002D7947" w:rsidRDefault="0040263E" w:rsidP="005E7566">
      <w:pPr>
        <w:pStyle w:val="10"/>
        <w:spacing w:before="0" w:line="276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bookmarkStart w:id="8" w:name="__RefHeading___3"/>
      <w:bookmarkStart w:id="9" w:name="_Toc108018349"/>
      <w:bookmarkStart w:id="10" w:name="bookmark8"/>
      <w:bookmarkEnd w:id="8"/>
      <w:r w:rsidRPr="002D7947">
        <w:rPr>
          <w:rFonts w:ascii="Times New Roman" w:hAnsi="Times New Roman"/>
          <w:b/>
          <w:color w:val="000000"/>
          <w:sz w:val="24"/>
          <w:szCs w:val="24"/>
        </w:rPr>
        <w:t xml:space="preserve">1.1 Цель и задачи воспитания </w:t>
      </w:r>
      <w:proofErr w:type="gramStart"/>
      <w:r w:rsidRPr="002D7947">
        <w:rPr>
          <w:rFonts w:ascii="Times New Roman" w:hAnsi="Times New Roman"/>
          <w:b/>
          <w:color w:val="000000"/>
          <w:sz w:val="24"/>
          <w:szCs w:val="24"/>
        </w:rPr>
        <w:t>обучающихся</w:t>
      </w:r>
      <w:bookmarkEnd w:id="9"/>
      <w:proofErr w:type="gramEnd"/>
    </w:p>
    <w:p w:rsidR="00EC7630" w:rsidRPr="002D7947" w:rsidRDefault="0040263E" w:rsidP="005E7566">
      <w:pPr>
        <w:widowControl/>
        <w:spacing w:line="276" w:lineRule="auto"/>
        <w:ind w:firstLine="709"/>
        <w:rPr>
          <w:sz w:val="24"/>
          <w:szCs w:val="24"/>
        </w:rPr>
      </w:pPr>
      <w:r w:rsidRPr="002D7947">
        <w:rPr>
          <w:sz w:val="24"/>
          <w:szCs w:val="24"/>
        </w:rPr>
        <w:t xml:space="preserve">Современный российский национальный воспитательный идеал </w:t>
      </w:r>
      <w:r w:rsidR="00A268CD" w:rsidRPr="002D7947">
        <w:rPr>
          <w:sz w:val="24"/>
          <w:szCs w:val="24"/>
        </w:rPr>
        <w:t>— в</w:t>
      </w:r>
      <w:r w:rsidRPr="002D7947">
        <w:rPr>
          <w:sz w:val="24"/>
          <w:szCs w:val="24"/>
        </w:rPr>
        <w:t xml:space="preserve">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</w:t>
      </w:r>
      <w:r w:rsidR="00807858" w:rsidRPr="002D7947">
        <w:rPr>
          <w:sz w:val="24"/>
          <w:szCs w:val="24"/>
        </w:rPr>
        <w:br/>
      </w:r>
      <w:r w:rsidRPr="002D7947">
        <w:rPr>
          <w:sz w:val="24"/>
          <w:szCs w:val="24"/>
        </w:rPr>
        <w:t xml:space="preserve">и культурных традициях многонационального народа Российской Федерации. </w:t>
      </w:r>
    </w:p>
    <w:p w:rsidR="00EC7630" w:rsidRPr="002D7947" w:rsidRDefault="0040263E" w:rsidP="005E7566">
      <w:pPr>
        <w:widowControl/>
        <w:spacing w:line="276" w:lineRule="auto"/>
        <w:ind w:firstLine="709"/>
        <w:rPr>
          <w:sz w:val="24"/>
          <w:szCs w:val="24"/>
        </w:rPr>
      </w:pPr>
      <w:proofErr w:type="gramStart"/>
      <w:r w:rsidRPr="002D7947">
        <w:rPr>
          <w:sz w:val="24"/>
          <w:szCs w:val="24"/>
        </w:rPr>
        <w:t xml:space="preserve">В соответствии с этим идеалом и нормативными правовыми актами Российской Федерации в сфере образования </w:t>
      </w:r>
      <w:r w:rsidRPr="002D7947">
        <w:rPr>
          <w:b/>
          <w:sz w:val="24"/>
          <w:szCs w:val="24"/>
        </w:rPr>
        <w:t>цель воспитания</w:t>
      </w:r>
      <w:r w:rsidRPr="002D7947">
        <w:rPr>
          <w:sz w:val="24"/>
          <w:szCs w:val="24"/>
        </w:rPr>
        <w:t xml:space="preserve"> обучающихся в </w:t>
      </w:r>
      <w:r w:rsidR="00A268CD" w:rsidRPr="002D7947">
        <w:rPr>
          <w:sz w:val="24"/>
          <w:szCs w:val="24"/>
        </w:rPr>
        <w:t>МКОУ «</w:t>
      </w:r>
      <w:proofErr w:type="spellStart"/>
      <w:r w:rsidR="00A11F14" w:rsidRPr="002D7947">
        <w:rPr>
          <w:sz w:val="24"/>
          <w:szCs w:val="24"/>
        </w:rPr>
        <w:t>Добринская</w:t>
      </w:r>
      <w:proofErr w:type="spellEnd"/>
      <w:r w:rsidR="00A268CD" w:rsidRPr="002D7947">
        <w:rPr>
          <w:sz w:val="24"/>
          <w:szCs w:val="24"/>
        </w:rPr>
        <w:t xml:space="preserve"> СОШ»</w:t>
      </w:r>
      <w:r w:rsidRPr="002D7947">
        <w:rPr>
          <w:sz w:val="24"/>
          <w:szCs w:val="24"/>
        </w:rPr>
        <w:t>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</w:t>
      </w:r>
      <w:proofErr w:type="gramEnd"/>
      <w:r w:rsidRPr="002D7947">
        <w:rPr>
          <w:sz w:val="24"/>
          <w:szCs w:val="24"/>
        </w:rPr>
        <w:t xml:space="preserve"> </w:t>
      </w:r>
      <w:r w:rsidRPr="002D7947">
        <w:rPr>
          <w:sz w:val="24"/>
          <w:szCs w:val="24"/>
        </w:rPr>
        <w:lastRenderedPageBreak/>
        <w:t>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EC7630" w:rsidRPr="002D7947" w:rsidRDefault="0040263E" w:rsidP="005E7566">
      <w:pPr>
        <w:tabs>
          <w:tab w:val="left" w:pos="851"/>
        </w:tabs>
        <w:spacing w:line="276" w:lineRule="auto"/>
        <w:ind w:firstLine="709"/>
        <w:rPr>
          <w:sz w:val="24"/>
          <w:szCs w:val="24"/>
        </w:rPr>
      </w:pPr>
      <w:proofErr w:type="gramStart"/>
      <w:r w:rsidRPr="002D7947">
        <w:rPr>
          <w:b/>
          <w:sz w:val="24"/>
          <w:szCs w:val="24"/>
        </w:rPr>
        <w:t>Задачи воспитания</w:t>
      </w:r>
      <w:r w:rsidRPr="002D7947">
        <w:rPr>
          <w:sz w:val="24"/>
          <w:szCs w:val="24"/>
        </w:rPr>
        <w:t xml:space="preserve"> обучающихся в </w:t>
      </w:r>
      <w:r w:rsidR="00A268CD" w:rsidRPr="002D7947">
        <w:rPr>
          <w:sz w:val="24"/>
          <w:szCs w:val="24"/>
        </w:rPr>
        <w:t>МКОУ «</w:t>
      </w:r>
      <w:proofErr w:type="spellStart"/>
      <w:r w:rsidR="00A11F14" w:rsidRPr="002D7947">
        <w:rPr>
          <w:sz w:val="24"/>
          <w:szCs w:val="24"/>
        </w:rPr>
        <w:t>Добринская</w:t>
      </w:r>
      <w:proofErr w:type="spellEnd"/>
      <w:r w:rsidR="00A11F14" w:rsidRPr="002D7947">
        <w:rPr>
          <w:sz w:val="24"/>
          <w:szCs w:val="24"/>
        </w:rPr>
        <w:t xml:space="preserve"> </w:t>
      </w:r>
      <w:r w:rsidR="00A268CD" w:rsidRPr="002D7947">
        <w:rPr>
          <w:sz w:val="24"/>
          <w:szCs w:val="24"/>
        </w:rPr>
        <w:t>СОШ»</w:t>
      </w:r>
      <w:r w:rsidRPr="002D7947">
        <w:rPr>
          <w:sz w:val="24"/>
          <w:szCs w:val="24"/>
        </w:rPr>
        <w:t>: усвоение ими знаний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  <w:proofErr w:type="gramEnd"/>
      <w:r w:rsidRPr="002D7947">
        <w:rPr>
          <w:sz w:val="24"/>
          <w:szCs w:val="24"/>
        </w:rPr>
        <w:t xml:space="preserve"> достижение личностных результатов освоения общеобразовательных программ в соответствии с ФГОС. Личностные результаты освоения обучающимися общеобразовательных программ включают осознание ими российской гражданской идентичности, </w:t>
      </w:r>
      <w:proofErr w:type="spellStart"/>
      <w:r w:rsidRPr="002D7947">
        <w:rPr>
          <w:sz w:val="24"/>
          <w:szCs w:val="24"/>
        </w:rPr>
        <w:t>сформированность</w:t>
      </w:r>
      <w:proofErr w:type="spellEnd"/>
      <w:r w:rsidRPr="002D7947">
        <w:rPr>
          <w:sz w:val="24"/>
          <w:szCs w:val="24"/>
        </w:rPr>
        <w:t xml:space="preserve"> у них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</w:t>
      </w:r>
      <w:proofErr w:type="spellStart"/>
      <w:r w:rsidRPr="002D7947">
        <w:rPr>
          <w:sz w:val="24"/>
          <w:szCs w:val="24"/>
        </w:rPr>
        <w:t>сформированность</w:t>
      </w:r>
      <w:proofErr w:type="spellEnd"/>
      <w:r w:rsidRPr="002D7947">
        <w:rPr>
          <w:sz w:val="24"/>
          <w:szCs w:val="24"/>
        </w:rPr>
        <w:t xml:space="preserve"> внутренней позиции личности как особого ценностного отношения к себе, окружающим людям и жизни </w:t>
      </w:r>
      <w:r w:rsidR="00807858" w:rsidRPr="002D7947">
        <w:rPr>
          <w:sz w:val="24"/>
          <w:szCs w:val="24"/>
        </w:rPr>
        <w:br/>
      </w:r>
      <w:r w:rsidRPr="002D7947">
        <w:rPr>
          <w:sz w:val="24"/>
          <w:szCs w:val="24"/>
        </w:rPr>
        <w:t>в целом.</w:t>
      </w:r>
    </w:p>
    <w:p w:rsidR="00EC7630" w:rsidRPr="002D7947" w:rsidRDefault="0040263E" w:rsidP="005E7566">
      <w:pPr>
        <w:spacing w:line="276" w:lineRule="auto"/>
        <w:ind w:firstLine="709"/>
        <w:rPr>
          <w:sz w:val="24"/>
          <w:szCs w:val="24"/>
        </w:rPr>
      </w:pPr>
      <w:r w:rsidRPr="002D7947">
        <w:rPr>
          <w:sz w:val="24"/>
          <w:szCs w:val="24"/>
        </w:rPr>
        <w:t xml:space="preserve">Воспитательная деятельность в </w:t>
      </w:r>
      <w:r w:rsidR="00A268CD" w:rsidRPr="002D7947">
        <w:rPr>
          <w:sz w:val="24"/>
          <w:szCs w:val="24"/>
        </w:rPr>
        <w:t>МКОУ «</w:t>
      </w:r>
      <w:proofErr w:type="spellStart"/>
      <w:r w:rsidR="00A11F14" w:rsidRPr="002D7947">
        <w:rPr>
          <w:sz w:val="24"/>
          <w:szCs w:val="24"/>
        </w:rPr>
        <w:t>Добринская</w:t>
      </w:r>
      <w:proofErr w:type="spellEnd"/>
      <w:r w:rsidR="00A11F14" w:rsidRPr="002D7947">
        <w:rPr>
          <w:sz w:val="24"/>
          <w:szCs w:val="24"/>
        </w:rPr>
        <w:t xml:space="preserve"> </w:t>
      </w:r>
      <w:r w:rsidR="00A268CD" w:rsidRPr="002D7947">
        <w:rPr>
          <w:sz w:val="24"/>
          <w:szCs w:val="24"/>
        </w:rPr>
        <w:t>СОШ»</w:t>
      </w:r>
      <w:r w:rsidRPr="002D7947">
        <w:rPr>
          <w:sz w:val="24"/>
          <w:szCs w:val="24"/>
        </w:rPr>
        <w:t xml:space="preserve">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2D7947">
        <w:rPr>
          <w:sz w:val="24"/>
          <w:szCs w:val="24"/>
        </w:rPr>
        <w:t>деятельностного</w:t>
      </w:r>
      <w:proofErr w:type="spellEnd"/>
      <w:r w:rsidRPr="002D7947">
        <w:rPr>
          <w:sz w:val="24"/>
          <w:szCs w:val="24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2D7947">
        <w:rPr>
          <w:sz w:val="24"/>
          <w:szCs w:val="24"/>
        </w:rPr>
        <w:t>инклюзивности</w:t>
      </w:r>
      <w:proofErr w:type="spellEnd"/>
      <w:r w:rsidRPr="002D7947">
        <w:rPr>
          <w:sz w:val="24"/>
          <w:szCs w:val="24"/>
        </w:rPr>
        <w:t xml:space="preserve">, </w:t>
      </w:r>
      <w:proofErr w:type="spellStart"/>
      <w:r w:rsidRPr="002D7947">
        <w:rPr>
          <w:sz w:val="24"/>
          <w:szCs w:val="24"/>
        </w:rPr>
        <w:t>возрастосообразности</w:t>
      </w:r>
      <w:proofErr w:type="spellEnd"/>
      <w:r w:rsidRPr="002D7947">
        <w:rPr>
          <w:sz w:val="24"/>
          <w:szCs w:val="24"/>
        </w:rPr>
        <w:t>.</w:t>
      </w:r>
    </w:p>
    <w:p w:rsidR="00EC7630" w:rsidRPr="002D7947" w:rsidRDefault="0040263E" w:rsidP="005E7566">
      <w:pPr>
        <w:spacing w:line="276" w:lineRule="auto"/>
        <w:ind w:firstLine="709"/>
        <w:jc w:val="center"/>
        <w:rPr>
          <w:b/>
          <w:sz w:val="24"/>
          <w:szCs w:val="24"/>
        </w:rPr>
      </w:pPr>
      <w:r w:rsidRPr="002D7947">
        <w:rPr>
          <w:b/>
          <w:sz w:val="24"/>
          <w:szCs w:val="24"/>
        </w:rPr>
        <w:t>1.2 Направления воспитания</w:t>
      </w:r>
    </w:p>
    <w:p w:rsidR="00EC7630" w:rsidRPr="002D7947" w:rsidRDefault="0040263E" w:rsidP="005E7566">
      <w:pPr>
        <w:spacing w:line="276" w:lineRule="auto"/>
        <w:ind w:firstLine="709"/>
        <w:rPr>
          <w:sz w:val="24"/>
          <w:szCs w:val="24"/>
        </w:rPr>
      </w:pPr>
      <w:r w:rsidRPr="002D7947">
        <w:rPr>
          <w:sz w:val="24"/>
          <w:szCs w:val="24"/>
        </w:rPr>
        <w:t xml:space="preserve">Программа реализуется в единстве учебной и воспитательной деятельности </w:t>
      </w:r>
      <w:r w:rsidR="00A268CD" w:rsidRPr="002D7947">
        <w:rPr>
          <w:sz w:val="24"/>
          <w:szCs w:val="24"/>
        </w:rPr>
        <w:t>МКОУ «</w:t>
      </w:r>
      <w:proofErr w:type="spellStart"/>
      <w:r w:rsidR="00A11F14" w:rsidRPr="002D7947">
        <w:rPr>
          <w:sz w:val="24"/>
          <w:szCs w:val="24"/>
        </w:rPr>
        <w:t>Добринская</w:t>
      </w:r>
      <w:proofErr w:type="spellEnd"/>
      <w:r w:rsidR="00A11F14" w:rsidRPr="002D7947">
        <w:rPr>
          <w:sz w:val="24"/>
          <w:szCs w:val="24"/>
        </w:rPr>
        <w:t xml:space="preserve"> </w:t>
      </w:r>
      <w:r w:rsidR="00A268CD" w:rsidRPr="002D7947">
        <w:rPr>
          <w:sz w:val="24"/>
          <w:szCs w:val="24"/>
        </w:rPr>
        <w:t xml:space="preserve"> СОШ»</w:t>
      </w:r>
      <w:r w:rsidR="00FA4738" w:rsidRPr="002D7947">
        <w:rPr>
          <w:sz w:val="24"/>
          <w:szCs w:val="24"/>
        </w:rPr>
        <w:t xml:space="preserve"> (далее общеобразовательная организация)</w:t>
      </w:r>
      <w:r w:rsidRPr="002D7947">
        <w:rPr>
          <w:sz w:val="24"/>
          <w:szCs w:val="24"/>
        </w:rPr>
        <w:t xml:space="preserve"> по основным направлениям воспитания в соответствии с ФГОС:</w:t>
      </w:r>
    </w:p>
    <w:p w:rsidR="00EC7630" w:rsidRPr="002D7947" w:rsidRDefault="0040263E" w:rsidP="005E7566">
      <w:pPr>
        <w:numPr>
          <w:ilvl w:val="0"/>
          <w:numId w:val="1"/>
        </w:numPr>
        <w:tabs>
          <w:tab w:val="left" w:pos="983"/>
        </w:tabs>
        <w:spacing w:line="276" w:lineRule="auto"/>
        <w:ind w:left="0" w:firstLine="709"/>
        <w:rPr>
          <w:sz w:val="24"/>
          <w:szCs w:val="24"/>
        </w:rPr>
      </w:pPr>
      <w:r w:rsidRPr="002D7947">
        <w:rPr>
          <w:b/>
          <w:sz w:val="24"/>
          <w:szCs w:val="24"/>
        </w:rPr>
        <w:t>гражданское воспитание</w:t>
      </w:r>
      <w:r w:rsidR="00BE1186" w:rsidRPr="002D7947">
        <w:rPr>
          <w:b/>
          <w:sz w:val="24"/>
          <w:szCs w:val="24"/>
        </w:rPr>
        <w:t xml:space="preserve"> </w:t>
      </w:r>
      <w:r w:rsidR="008342B1" w:rsidRPr="002D7947">
        <w:rPr>
          <w:b/>
          <w:sz w:val="24"/>
          <w:szCs w:val="24"/>
        </w:rPr>
        <w:t>—</w:t>
      </w:r>
      <w:r w:rsidR="008342B1" w:rsidRPr="002D7947">
        <w:rPr>
          <w:sz w:val="24"/>
          <w:szCs w:val="24"/>
        </w:rPr>
        <w:t xml:space="preserve"> ф</w:t>
      </w:r>
      <w:r w:rsidRPr="002D7947">
        <w:rPr>
          <w:sz w:val="24"/>
          <w:szCs w:val="24"/>
        </w:rPr>
        <w:t>ормирование российской гражданской идентичности, принадлежности к общности граждан Российской Федерации, к народу</w:t>
      </w:r>
      <w:r w:rsidR="00BE1186" w:rsidRPr="002D7947">
        <w:rPr>
          <w:sz w:val="24"/>
          <w:szCs w:val="24"/>
        </w:rPr>
        <w:t xml:space="preserve"> России как источнику власти в Р</w:t>
      </w:r>
      <w:r w:rsidRPr="002D7947">
        <w:rPr>
          <w:sz w:val="24"/>
          <w:szCs w:val="24"/>
        </w:rPr>
        <w:t>оссийском госуд</w:t>
      </w:r>
      <w:r w:rsidR="00BE1186" w:rsidRPr="002D7947">
        <w:rPr>
          <w:sz w:val="24"/>
          <w:szCs w:val="24"/>
        </w:rPr>
        <w:t>арстве и субъекту тысячелетней р</w:t>
      </w:r>
      <w:r w:rsidRPr="002D7947">
        <w:rPr>
          <w:sz w:val="24"/>
          <w:szCs w:val="24"/>
        </w:rPr>
        <w:t>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EC7630" w:rsidRPr="002D7947" w:rsidRDefault="0040263E" w:rsidP="005E7566">
      <w:pPr>
        <w:numPr>
          <w:ilvl w:val="0"/>
          <w:numId w:val="1"/>
        </w:numPr>
        <w:tabs>
          <w:tab w:val="left" w:pos="983"/>
        </w:tabs>
        <w:spacing w:line="276" w:lineRule="auto"/>
        <w:ind w:left="0" w:firstLine="709"/>
        <w:rPr>
          <w:sz w:val="24"/>
          <w:szCs w:val="24"/>
        </w:rPr>
      </w:pPr>
      <w:r w:rsidRPr="002D7947">
        <w:rPr>
          <w:b/>
          <w:sz w:val="24"/>
          <w:szCs w:val="24"/>
        </w:rPr>
        <w:t>патриотическое воспитание</w:t>
      </w:r>
      <w:r w:rsidR="00BE1186" w:rsidRPr="002D7947">
        <w:rPr>
          <w:b/>
          <w:sz w:val="24"/>
          <w:szCs w:val="24"/>
        </w:rPr>
        <w:t xml:space="preserve"> </w:t>
      </w:r>
      <w:r w:rsidR="008342B1" w:rsidRPr="002D7947">
        <w:rPr>
          <w:b/>
          <w:sz w:val="24"/>
          <w:szCs w:val="24"/>
        </w:rPr>
        <w:t>—</w:t>
      </w:r>
      <w:r w:rsidR="008342B1" w:rsidRPr="002D7947">
        <w:rPr>
          <w:sz w:val="24"/>
          <w:szCs w:val="24"/>
        </w:rPr>
        <w:t xml:space="preserve"> в</w:t>
      </w:r>
      <w:r w:rsidRPr="002D7947">
        <w:rPr>
          <w:sz w:val="24"/>
          <w:szCs w:val="24"/>
        </w:rPr>
        <w:t>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EC7630" w:rsidRPr="002D7947" w:rsidRDefault="0040263E" w:rsidP="005E7566">
      <w:pPr>
        <w:numPr>
          <w:ilvl w:val="0"/>
          <w:numId w:val="1"/>
        </w:numPr>
        <w:tabs>
          <w:tab w:val="left" w:pos="983"/>
        </w:tabs>
        <w:spacing w:line="276" w:lineRule="auto"/>
        <w:ind w:left="0" w:firstLine="709"/>
        <w:rPr>
          <w:sz w:val="24"/>
          <w:szCs w:val="24"/>
        </w:rPr>
      </w:pPr>
      <w:proofErr w:type="gramStart"/>
      <w:r w:rsidRPr="002D7947">
        <w:rPr>
          <w:b/>
          <w:sz w:val="24"/>
          <w:szCs w:val="24"/>
        </w:rPr>
        <w:t>духовно-нравственное воспитание</w:t>
      </w:r>
      <w:r w:rsidR="00BE1186" w:rsidRPr="002D7947">
        <w:rPr>
          <w:b/>
          <w:sz w:val="24"/>
          <w:szCs w:val="24"/>
        </w:rPr>
        <w:t xml:space="preserve"> </w:t>
      </w:r>
      <w:r w:rsidR="008342B1" w:rsidRPr="002D7947">
        <w:rPr>
          <w:b/>
          <w:sz w:val="24"/>
          <w:szCs w:val="24"/>
        </w:rPr>
        <w:t>—</w:t>
      </w:r>
      <w:r w:rsidR="008342B1" w:rsidRPr="002D7947">
        <w:rPr>
          <w:sz w:val="24"/>
          <w:szCs w:val="24"/>
        </w:rPr>
        <w:t xml:space="preserve"> в</w:t>
      </w:r>
      <w:r w:rsidRPr="002D7947">
        <w:rPr>
          <w:sz w:val="24"/>
          <w:szCs w:val="24"/>
        </w:rPr>
        <w:t xml:space="preserve">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сопереживания, справедливости, коллективизма, дружелюбия и взаимопомощи, уважения </w:t>
      </w:r>
      <w:r w:rsidR="00807858" w:rsidRPr="002D7947">
        <w:rPr>
          <w:sz w:val="24"/>
          <w:szCs w:val="24"/>
        </w:rPr>
        <w:br/>
      </w:r>
      <w:r w:rsidRPr="002D7947">
        <w:rPr>
          <w:sz w:val="24"/>
          <w:szCs w:val="24"/>
        </w:rPr>
        <w:t>к старшим, к памяти предков, их вере и культурным традициям;</w:t>
      </w:r>
      <w:proofErr w:type="gramEnd"/>
    </w:p>
    <w:p w:rsidR="00EC7630" w:rsidRPr="002D7947" w:rsidRDefault="0040263E" w:rsidP="005E7566">
      <w:pPr>
        <w:numPr>
          <w:ilvl w:val="0"/>
          <w:numId w:val="1"/>
        </w:numPr>
        <w:tabs>
          <w:tab w:val="left" w:pos="983"/>
        </w:tabs>
        <w:spacing w:line="276" w:lineRule="auto"/>
        <w:ind w:left="0" w:firstLine="709"/>
        <w:rPr>
          <w:sz w:val="24"/>
          <w:szCs w:val="24"/>
        </w:rPr>
      </w:pPr>
      <w:r w:rsidRPr="002D7947">
        <w:rPr>
          <w:b/>
          <w:sz w:val="24"/>
          <w:szCs w:val="24"/>
        </w:rPr>
        <w:t>эстетическое воспитание</w:t>
      </w:r>
      <w:r w:rsidR="00BE1186" w:rsidRPr="002D7947">
        <w:rPr>
          <w:b/>
          <w:sz w:val="24"/>
          <w:szCs w:val="24"/>
        </w:rPr>
        <w:t xml:space="preserve"> —</w:t>
      </w:r>
      <w:r w:rsidRPr="002D7947">
        <w:rPr>
          <w:sz w:val="24"/>
          <w:szCs w:val="24"/>
        </w:rPr>
        <w:t xml:space="preserve"> формирование эстетической культуры на основе российских традиционных духовных ценностей, приобщение </w:t>
      </w:r>
      <w:r w:rsidR="00807858" w:rsidRPr="002D7947">
        <w:rPr>
          <w:sz w:val="24"/>
          <w:szCs w:val="24"/>
        </w:rPr>
        <w:br/>
      </w:r>
      <w:r w:rsidRPr="002D7947">
        <w:rPr>
          <w:sz w:val="24"/>
          <w:szCs w:val="24"/>
        </w:rPr>
        <w:lastRenderedPageBreak/>
        <w:t>к лучшим образцам отечественного и мирового искусства;</w:t>
      </w:r>
    </w:p>
    <w:p w:rsidR="00EC7630" w:rsidRPr="002D7947" w:rsidRDefault="0040263E" w:rsidP="005E7566">
      <w:pPr>
        <w:numPr>
          <w:ilvl w:val="0"/>
          <w:numId w:val="1"/>
        </w:numPr>
        <w:tabs>
          <w:tab w:val="left" w:pos="983"/>
        </w:tabs>
        <w:spacing w:line="276" w:lineRule="auto"/>
        <w:ind w:left="0" w:firstLine="709"/>
        <w:rPr>
          <w:sz w:val="24"/>
          <w:szCs w:val="24"/>
        </w:rPr>
      </w:pPr>
      <w:r w:rsidRPr="002D7947">
        <w:rPr>
          <w:b/>
          <w:sz w:val="24"/>
          <w:szCs w:val="24"/>
        </w:rPr>
        <w:t>физическое воспитание</w:t>
      </w:r>
      <w:r w:rsidRPr="002D7947">
        <w:rPr>
          <w:sz w:val="24"/>
          <w:szCs w:val="24"/>
        </w:rPr>
        <w:t>,</w:t>
      </w:r>
      <w:r w:rsidRPr="002D7947">
        <w:rPr>
          <w:b/>
          <w:sz w:val="24"/>
          <w:szCs w:val="24"/>
        </w:rPr>
        <w:t xml:space="preserve"> формирование культуры здорового образа жизни и эмоционального благополучия</w:t>
      </w:r>
      <w:r w:rsidR="00BE1186" w:rsidRPr="002D7947">
        <w:rPr>
          <w:b/>
          <w:sz w:val="24"/>
          <w:szCs w:val="24"/>
        </w:rPr>
        <w:t xml:space="preserve"> </w:t>
      </w:r>
      <w:r w:rsidR="008342B1" w:rsidRPr="002D7947">
        <w:rPr>
          <w:b/>
          <w:sz w:val="24"/>
          <w:szCs w:val="24"/>
        </w:rPr>
        <w:t>—</w:t>
      </w:r>
      <w:r w:rsidR="008342B1" w:rsidRPr="002D7947">
        <w:rPr>
          <w:sz w:val="24"/>
          <w:szCs w:val="24"/>
        </w:rPr>
        <w:t xml:space="preserve"> р</w:t>
      </w:r>
      <w:r w:rsidRPr="002D7947">
        <w:rPr>
          <w:sz w:val="24"/>
          <w:szCs w:val="24"/>
        </w:rPr>
        <w:t>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EC7630" w:rsidRPr="002D7947" w:rsidRDefault="0040263E" w:rsidP="005E7566">
      <w:pPr>
        <w:numPr>
          <w:ilvl w:val="0"/>
          <w:numId w:val="1"/>
        </w:numPr>
        <w:tabs>
          <w:tab w:val="left" w:pos="983"/>
        </w:tabs>
        <w:spacing w:line="276" w:lineRule="auto"/>
        <w:ind w:left="0" w:firstLine="709"/>
        <w:rPr>
          <w:sz w:val="24"/>
          <w:szCs w:val="24"/>
        </w:rPr>
      </w:pPr>
      <w:r w:rsidRPr="002D7947">
        <w:rPr>
          <w:b/>
          <w:sz w:val="24"/>
          <w:szCs w:val="24"/>
        </w:rPr>
        <w:t>трудовое воспитание</w:t>
      </w:r>
      <w:r w:rsidR="00BE1186" w:rsidRPr="002D7947">
        <w:rPr>
          <w:b/>
          <w:sz w:val="24"/>
          <w:szCs w:val="24"/>
        </w:rPr>
        <w:t xml:space="preserve"> </w:t>
      </w:r>
      <w:r w:rsidR="008342B1" w:rsidRPr="002D7947">
        <w:rPr>
          <w:b/>
          <w:sz w:val="24"/>
          <w:szCs w:val="24"/>
        </w:rPr>
        <w:t>—</w:t>
      </w:r>
      <w:r w:rsidR="008342B1" w:rsidRPr="002D7947">
        <w:rPr>
          <w:sz w:val="24"/>
          <w:szCs w:val="24"/>
        </w:rPr>
        <w:t xml:space="preserve"> в</w:t>
      </w:r>
      <w:r w:rsidRPr="002D7947">
        <w:rPr>
          <w:sz w:val="24"/>
          <w:szCs w:val="24"/>
        </w:rPr>
        <w:t xml:space="preserve">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</w:t>
      </w:r>
      <w:r w:rsidR="00807858" w:rsidRPr="002D7947">
        <w:rPr>
          <w:sz w:val="24"/>
          <w:szCs w:val="24"/>
        </w:rPr>
        <w:br/>
      </w:r>
      <w:r w:rsidRPr="002D7947">
        <w:rPr>
          <w:sz w:val="24"/>
          <w:szCs w:val="24"/>
        </w:rPr>
        <w:t>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EC7630" w:rsidRPr="002D7947" w:rsidRDefault="00BE1186" w:rsidP="005E7566">
      <w:pPr>
        <w:numPr>
          <w:ilvl w:val="0"/>
          <w:numId w:val="1"/>
        </w:numPr>
        <w:tabs>
          <w:tab w:val="left" w:pos="983"/>
        </w:tabs>
        <w:spacing w:line="276" w:lineRule="auto"/>
        <w:ind w:left="0" w:firstLine="709"/>
        <w:rPr>
          <w:sz w:val="24"/>
          <w:szCs w:val="24"/>
        </w:rPr>
      </w:pPr>
      <w:r w:rsidRPr="002D7947">
        <w:rPr>
          <w:b/>
          <w:sz w:val="24"/>
          <w:szCs w:val="24"/>
        </w:rPr>
        <w:t xml:space="preserve">экологическое воспитание </w:t>
      </w:r>
      <w:r w:rsidR="008342B1" w:rsidRPr="002D7947">
        <w:rPr>
          <w:b/>
          <w:sz w:val="24"/>
          <w:szCs w:val="24"/>
        </w:rPr>
        <w:t>—</w:t>
      </w:r>
      <w:r w:rsidR="008342B1" w:rsidRPr="002D7947">
        <w:rPr>
          <w:sz w:val="24"/>
          <w:szCs w:val="24"/>
        </w:rPr>
        <w:t xml:space="preserve"> ф</w:t>
      </w:r>
      <w:r w:rsidR="0040263E" w:rsidRPr="002D7947">
        <w:rPr>
          <w:sz w:val="24"/>
          <w:szCs w:val="24"/>
        </w:rPr>
        <w:t>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EC7630" w:rsidRPr="002D7947" w:rsidRDefault="0040263E" w:rsidP="005E7566">
      <w:pPr>
        <w:numPr>
          <w:ilvl w:val="0"/>
          <w:numId w:val="1"/>
        </w:numPr>
        <w:tabs>
          <w:tab w:val="left" w:pos="983"/>
        </w:tabs>
        <w:spacing w:line="276" w:lineRule="auto"/>
        <w:ind w:left="0" w:firstLine="709"/>
        <w:rPr>
          <w:sz w:val="24"/>
          <w:szCs w:val="24"/>
        </w:rPr>
      </w:pPr>
      <w:r w:rsidRPr="002D7947">
        <w:rPr>
          <w:b/>
          <w:sz w:val="24"/>
          <w:szCs w:val="24"/>
        </w:rPr>
        <w:t>ценности научного познания</w:t>
      </w:r>
      <w:r w:rsidR="00BE1186" w:rsidRPr="002D7947">
        <w:rPr>
          <w:b/>
          <w:sz w:val="24"/>
          <w:szCs w:val="24"/>
        </w:rPr>
        <w:t xml:space="preserve"> </w:t>
      </w:r>
      <w:r w:rsidR="008342B1" w:rsidRPr="002D7947">
        <w:rPr>
          <w:b/>
          <w:sz w:val="24"/>
          <w:szCs w:val="24"/>
        </w:rPr>
        <w:t>—</w:t>
      </w:r>
      <w:r w:rsidR="008342B1" w:rsidRPr="002D7947">
        <w:rPr>
          <w:sz w:val="24"/>
          <w:szCs w:val="24"/>
        </w:rPr>
        <w:t xml:space="preserve"> в</w:t>
      </w:r>
      <w:r w:rsidRPr="002D7947">
        <w:rPr>
          <w:sz w:val="24"/>
          <w:szCs w:val="24"/>
        </w:rPr>
        <w:t xml:space="preserve">оспитание стремления </w:t>
      </w:r>
      <w:r w:rsidR="00807858" w:rsidRPr="002D7947">
        <w:rPr>
          <w:sz w:val="24"/>
          <w:szCs w:val="24"/>
        </w:rPr>
        <w:br/>
      </w:r>
      <w:r w:rsidRPr="002D7947">
        <w:rPr>
          <w:sz w:val="24"/>
          <w:szCs w:val="24"/>
        </w:rPr>
        <w:t>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EC7630" w:rsidRPr="002D7947" w:rsidRDefault="0040263E" w:rsidP="005E7566">
      <w:pPr>
        <w:pStyle w:val="10"/>
        <w:spacing w:before="0" w:line="276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bookmarkStart w:id="11" w:name="__RefHeading___4"/>
      <w:bookmarkStart w:id="12" w:name="_Toc108018350"/>
      <w:bookmarkEnd w:id="10"/>
      <w:bookmarkEnd w:id="11"/>
      <w:r w:rsidRPr="002D7947">
        <w:rPr>
          <w:rFonts w:ascii="Times New Roman" w:hAnsi="Times New Roman"/>
          <w:b/>
          <w:color w:val="000000"/>
          <w:sz w:val="24"/>
          <w:szCs w:val="24"/>
        </w:rPr>
        <w:t>1.3 Целевые ориентиры результатов воспитания</w:t>
      </w:r>
      <w:bookmarkEnd w:id="12"/>
    </w:p>
    <w:p w:rsidR="00EC7630" w:rsidRPr="002D7947" w:rsidRDefault="0040263E" w:rsidP="005E7566">
      <w:pPr>
        <w:spacing w:line="276" w:lineRule="auto"/>
        <w:ind w:firstLine="708"/>
        <w:rPr>
          <w:b/>
          <w:sz w:val="24"/>
          <w:szCs w:val="24"/>
        </w:rPr>
      </w:pPr>
      <w:r w:rsidRPr="002D7947">
        <w:rPr>
          <w:b/>
          <w:sz w:val="24"/>
          <w:szCs w:val="24"/>
        </w:rPr>
        <w:t>Целевые ориентиры результатов воспитания на уровне начального общего образования.</w:t>
      </w: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598"/>
      </w:tblGrid>
      <w:tr w:rsidR="00EC7630" w:rsidRPr="005E7566" w:rsidTr="00A11F14">
        <w:tc>
          <w:tcPr>
            <w:tcW w:w="10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E7566" w:rsidRDefault="0040263E" w:rsidP="005E7566">
            <w:pPr>
              <w:tabs>
                <w:tab w:val="left" w:pos="851"/>
              </w:tabs>
              <w:ind w:firstLine="181"/>
              <w:jc w:val="center"/>
              <w:rPr>
                <w:sz w:val="24"/>
                <w:szCs w:val="24"/>
              </w:rPr>
            </w:pPr>
            <w:r w:rsidRPr="005E7566">
              <w:rPr>
                <w:b/>
                <w:sz w:val="24"/>
                <w:szCs w:val="24"/>
              </w:rPr>
              <w:t>Целевые ориентиры</w:t>
            </w:r>
          </w:p>
        </w:tc>
      </w:tr>
      <w:tr w:rsidR="00EC7630" w:rsidRPr="005E7566" w:rsidTr="00A11F14">
        <w:tc>
          <w:tcPr>
            <w:tcW w:w="10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E7566" w:rsidRDefault="0040263E" w:rsidP="005E7566">
            <w:pPr>
              <w:tabs>
                <w:tab w:val="left" w:pos="851"/>
              </w:tabs>
              <w:rPr>
                <w:b/>
                <w:sz w:val="24"/>
                <w:szCs w:val="24"/>
              </w:rPr>
            </w:pPr>
            <w:r w:rsidRPr="005E7566">
              <w:rPr>
                <w:b/>
                <w:sz w:val="24"/>
                <w:szCs w:val="24"/>
              </w:rPr>
              <w:t>Гражданско-патриотическое воспитание</w:t>
            </w:r>
          </w:p>
        </w:tc>
      </w:tr>
      <w:tr w:rsidR="00EC7630" w:rsidRPr="005E7566" w:rsidTr="00A11F14">
        <w:tc>
          <w:tcPr>
            <w:tcW w:w="10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E7566" w:rsidRDefault="0040263E" w:rsidP="005E7566">
            <w:pPr>
              <w:widowControl/>
              <w:tabs>
                <w:tab w:val="left" w:pos="4"/>
                <w:tab w:val="left" w:pos="288"/>
              </w:tabs>
              <w:ind w:firstLine="181"/>
              <w:rPr>
                <w:sz w:val="24"/>
                <w:szCs w:val="24"/>
              </w:rPr>
            </w:pPr>
            <w:r w:rsidRPr="005E7566">
              <w:rPr>
                <w:sz w:val="24"/>
                <w:szCs w:val="24"/>
              </w:rPr>
              <w:t xml:space="preserve">Знающий и любящий свою малую родину, свой край, имеющий представление </w:t>
            </w:r>
            <w:r w:rsidR="00807858" w:rsidRPr="005E7566">
              <w:rPr>
                <w:sz w:val="24"/>
                <w:szCs w:val="24"/>
              </w:rPr>
              <w:br/>
            </w:r>
            <w:r w:rsidRPr="005E7566">
              <w:rPr>
                <w:sz w:val="24"/>
                <w:szCs w:val="24"/>
              </w:rPr>
              <w:t>о Родине — России, её территории, расположении.</w:t>
            </w:r>
          </w:p>
          <w:p w:rsidR="00EC7630" w:rsidRPr="005E7566" w:rsidRDefault="0040263E" w:rsidP="005E7566">
            <w:pPr>
              <w:widowControl/>
              <w:tabs>
                <w:tab w:val="left" w:pos="4"/>
                <w:tab w:val="left" w:pos="288"/>
              </w:tabs>
              <w:ind w:firstLine="181"/>
              <w:rPr>
                <w:sz w:val="24"/>
                <w:szCs w:val="24"/>
              </w:rPr>
            </w:pPr>
            <w:proofErr w:type="gramStart"/>
            <w:r w:rsidRPr="005E7566">
              <w:rPr>
                <w:sz w:val="24"/>
                <w:szCs w:val="24"/>
              </w:rPr>
              <w:t>Сознающий</w:t>
            </w:r>
            <w:proofErr w:type="gramEnd"/>
            <w:r w:rsidRPr="005E7566">
              <w:rPr>
                <w:sz w:val="24"/>
                <w:szCs w:val="24"/>
              </w:rPr>
              <w:t xml:space="preserve"> принадлежность к своему народу и к общности граждан России, проявляющий уважение к своему и другим народам.</w:t>
            </w:r>
          </w:p>
          <w:p w:rsidR="00EC7630" w:rsidRPr="005E7566" w:rsidRDefault="0040263E" w:rsidP="005E7566">
            <w:pPr>
              <w:widowControl/>
              <w:tabs>
                <w:tab w:val="left" w:pos="4"/>
                <w:tab w:val="left" w:pos="288"/>
              </w:tabs>
              <w:ind w:firstLine="181"/>
              <w:rPr>
                <w:sz w:val="24"/>
                <w:szCs w:val="24"/>
              </w:rPr>
            </w:pPr>
            <w:proofErr w:type="gramStart"/>
            <w:r w:rsidRPr="005E7566">
              <w:rPr>
                <w:sz w:val="24"/>
                <w:szCs w:val="24"/>
              </w:rPr>
              <w:t>Понимающий</w:t>
            </w:r>
            <w:proofErr w:type="gramEnd"/>
            <w:r w:rsidRPr="005E7566">
              <w:rPr>
                <w:sz w:val="24"/>
                <w:szCs w:val="24"/>
              </w:rPr>
              <w:t xml:space="preserve"> свою сопричастность к прошлому, настоящему и будущему родного края, своей Родины — Росси</w:t>
            </w:r>
            <w:r w:rsidR="00BE1186" w:rsidRPr="005E7566">
              <w:rPr>
                <w:sz w:val="24"/>
                <w:szCs w:val="24"/>
              </w:rPr>
              <w:t>и, Р</w:t>
            </w:r>
            <w:r w:rsidRPr="005E7566">
              <w:rPr>
                <w:sz w:val="24"/>
                <w:szCs w:val="24"/>
              </w:rPr>
              <w:t>оссийского государства.</w:t>
            </w:r>
          </w:p>
          <w:p w:rsidR="00EC7630" w:rsidRPr="005E7566" w:rsidRDefault="0040263E" w:rsidP="005E7566">
            <w:pPr>
              <w:widowControl/>
              <w:tabs>
                <w:tab w:val="left" w:pos="4"/>
                <w:tab w:val="left" w:pos="288"/>
              </w:tabs>
              <w:ind w:firstLine="181"/>
              <w:rPr>
                <w:sz w:val="24"/>
                <w:szCs w:val="24"/>
              </w:rPr>
            </w:pPr>
            <w:proofErr w:type="gramStart"/>
            <w:r w:rsidRPr="005E7566">
              <w:rPr>
                <w:sz w:val="24"/>
                <w:szCs w:val="24"/>
              </w:rPr>
              <w:t>Понимающий</w:t>
            </w:r>
            <w:proofErr w:type="gramEnd"/>
            <w:r w:rsidRPr="005E7566">
              <w:rPr>
                <w:sz w:val="24"/>
                <w:szCs w:val="24"/>
              </w:rPr>
      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:rsidR="00EC7630" w:rsidRPr="005E7566" w:rsidRDefault="0040263E" w:rsidP="005E7566">
            <w:pPr>
              <w:widowControl/>
              <w:tabs>
                <w:tab w:val="left" w:pos="4"/>
                <w:tab w:val="left" w:pos="288"/>
              </w:tabs>
              <w:ind w:firstLine="181"/>
              <w:rPr>
                <w:sz w:val="24"/>
                <w:szCs w:val="24"/>
              </w:rPr>
            </w:pPr>
            <w:proofErr w:type="gramStart"/>
            <w:r w:rsidRPr="005E7566">
              <w:rPr>
                <w:sz w:val="24"/>
                <w:szCs w:val="24"/>
              </w:rPr>
              <w:t>Имеющий</w:t>
            </w:r>
            <w:proofErr w:type="gramEnd"/>
            <w:r w:rsidRPr="005E7566">
              <w:rPr>
                <w:sz w:val="24"/>
                <w:szCs w:val="24"/>
              </w:rPr>
              <w:t xml:space="preserve"> первоначальные представления о правах и ответственности человека </w:t>
            </w:r>
            <w:r w:rsidR="00807858" w:rsidRPr="005E7566">
              <w:rPr>
                <w:sz w:val="24"/>
                <w:szCs w:val="24"/>
              </w:rPr>
              <w:br/>
            </w:r>
            <w:r w:rsidRPr="005E7566">
              <w:rPr>
                <w:sz w:val="24"/>
                <w:szCs w:val="24"/>
              </w:rPr>
              <w:t>в обществе, гражданских правах и обязанностях.</w:t>
            </w:r>
          </w:p>
          <w:p w:rsidR="00EC7630" w:rsidRPr="005E7566" w:rsidRDefault="0040263E" w:rsidP="005E7566">
            <w:pPr>
              <w:tabs>
                <w:tab w:val="left" w:pos="318"/>
              </w:tabs>
              <w:ind w:firstLine="177"/>
              <w:rPr>
                <w:sz w:val="24"/>
                <w:szCs w:val="24"/>
              </w:rPr>
            </w:pPr>
            <w:proofErr w:type="gramStart"/>
            <w:r w:rsidRPr="005E7566">
              <w:rPr>
                <w:sz w:val="24"/>
                <w:szCs w:val="24"/>
              </w:rPr>
              <w:t>Принимающий</w:t>
            </w:r>
            <w:proofErr w:type="gramEnd"/>
            <w:r w:rsidRPr="005E7566">
              <w:rPr>
                <w:sz w:val="24"/>
                <w:szCs w:val="24"/>
              </w:rPr>
              <w:t xml:space="preserve"> участие в жизни класса, общеобразовательной организации, </w:t>
            </w:r>
            <w:r w:rsidR="00807858" w:rsidRPr="005E7566">
              <w:rPr>
                <w:sz w:val="24"/>
                <w:szCs w:val="24"/>
              </w:rPr>
              <w:br/>
            </w:r>
            <w:r w:rsidRPr="005E7566">
              <w:rPr>
                <w:sz w:val="24"/>
                <w:szCs w:val="24"/>
              </w:rPr>
              <w:t>в доступной по возрасту социально значимой деятельности.</w:t>
            </w:r>
          </w:p>
        </w:tc>
      </w:tr>
      <w:tr w:rsidR="00EC7630" w:rsidRPr="005E7566" w:rsidTr="00A11F14">
        <w:tc>
          <w:tcPr>
            <w:tcW w:w="10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E7566" w:rsidRDefault="0040263E" w:rsidP="005E7566">
            <w:pPr>
              <w:widowControl/>
              <w:tabs>
                <w:tab w:val="left" w:pos="4"/>
                <w:tab w:val="left" w:pos="288"/>
              </w:tabs>
              <w:ind w:firstLine="181"/>
              <w:rPr>
                <w:b/>
                <w:sz w:val="24"/>
                <w:szCs w:val="24"/>
              </w:rPr>
            </w:pPr>
            <w:r w:rsidRPr="005E7566">
              <w:rPr>
                <w:b/>
                <w:sz w:val="24"/>
                <w:szCs w:val="24"/>
              </w:rPr>
              <w:t>Духовно-нравственное воспитание</w:t>
            </w:r>
          </w:p>
        </w:tc>
      </w:tr>
      <w:tr w:rsidR="00EC7630" w:rsidRPr="005E7566" w:rsidTr="00A11F14">
        <w:tc>
          <w:tcPr>
            <w:tcW w:w="10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E7566" w:rsidRDefault="0040263E" w:rsidP="005E7566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sz w:val="24"/>
                <w:szCs w:val="24"/>
              </w:rPr>
            </w:pPr>
            <w:proofErr w:type="gramStart"/>
            <w:r w:rsidRPr="005E7566">
              <w:rPr>
                <w:sz w:val="24"/>
                <w:szCs w:val="24"/>
              </w:rPr>
              <w:lastRenderedPageBreak/>
              <w:t>Уважающий</w:t>
            </w:r>
            <w:proofErr w:type="gramEnd"/>
            <w:r w:rsidRPr="005E7566">
              <w:rPr>
                <w:sz w:val="24"/>
                <w:szCs w:val="24"/>
              </w:rPr>
              <w:t xml:space="preserve">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:rsidR="00EC7630" w:rsidRPr="005E7566" w:rsidRDefault="0040263E" w:rsidP="005E7566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sz w:val="24"/>
                <w:szCs w:val="24"/>
              </w:rPr>
            </w:pPr>
            <w:proofErr w:type="gramStart"/>
            <w:r w:rsidRPr="005E7566">
              <w:rPr>
                <w:sz w:val="24"/>
                <w:szCs w:val="24"/>
              </w:rPr>
              <w:t>Сознающий</w:t>
            </w:r>
            <w:proofErr w:type="gramEnd"/>
            <w:r w:rsidRPr="005E7566">
              <w:rPr>
                <w:sz w:val="24"/>
                <w:szCs w:val="24"/>
              </w:rPr>
              <w:t xml:space="preserve"> ценность каждой человеческой жизни, признающий индивидуальность </w:t>
            </w:r>
            <w:r w:rsidR="00807858" w:rsidRPr="005E7566">
              <w:rPr>
                <w:sz w:val="24"/>
                <w:szCs w:val="24"/>
              </w:rPr>
              <w:br/>
            </w:r>
            <w:r w:rsidRPr="005E7566">
              <w:rPr>
                <w:sz w:val="24"/>
                <w:szCs w:val="24"/>
              </w:rPr>
              <w:t xml:space="preserve">и достоинство каждого человека. </w:t>
            </w:r>
          </w:p>
          <w:p w:rsidR="00EC7630" w:rsidRPr="005E7566" w:rsidRDefault="0040263E" w:rsidP="005E7566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sz w:val="24"/>
                <w:szCs w:val="24"/>
              </w:rPr>
            </w:pPr>
            <w:r w:rsidRPr="005E7566">
              <w:rPr>
                <w:sz w:val="24"/>
                <w:szCs w:val="24"/>
              </w:rPr>
      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</w:t>
            </w:r>
          </w:p>
          <w:p w:rsidR="00EC7630" w:rsidRPr="005E7566" w:rsidRDefault="0040263E" w:rsidP="005E7566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sz w:val="24"/>
                <w:szCs w:val="24"/>
              </w:rPr>
            </w:pPr>
            <w:r w:rsidRPr="005E7566">
              <w:rPr>
                <w:sz w:val="24"/>
                <w:szCs w:val="24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EC7630" w:rsidRPr="005E7566" w:rsidRDefault="0040263E" w:rsidP="005E7566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sz w:val="24"/>
                <w:szCs w:val="24"/>
              </w:rPr>
            </w:pPr>
            <w:r w:rsidRPr="005E7566">
              <w:rPr>
                <w:sz w:val="24"/>
                <w:szCs w:val="24"/>
              </w:rP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</w:t>
            </w:r>
          </w:p>
          <w:p w:rsidR="00EC7630" w:rsidRPr="005E7566" w:rsidRDefault="0040263E" w:rsidP="005E7566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sz w:val="24"/>
                <w:szCs w:val="24"/>
              </w:rPr>
            </w:pPr>
            <w:r w:rsidRPr="005E7566">
              <w:rPr>
                <w:sz w:val="24"/>
                <w:szCs w:val="24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EC7630" w:rsidRPr="005E7566" w:rsidTr="00A11F14">
        <w:tc>
          <w:tcPr>
            <w:tcW w:w="10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E7566" w:rsidRDefault="0040263E" w:rsidP="005E7566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b/>
                <w:sz w:val="24"/>
                <w:szCs w:val="24"/>
              </w:rPr>
            </w:pPr>
            <w:r w:rsidRPr="005E7566">
              <w:rPr>
                <w:b/>
                <w:sz w:val="24"/>
                <w:szCs w:val="24"/>
              </w:rPr>
              <w:t>Эстетическое воспитание</w:t>
            </w:r>
          </w:p>
        </w:tc>
      </w:tr>
      <w:tr w:rsidR="00EC7630" w:rsidRPr="005E7566" w:rsidTr="00A11F14">
        <w:tc>
          <w:tcPr>
            <w:tcW w:w="10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E7566" w:rsidRDefault="0040263E" w:rsidP="005E7566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sz w:val="24"/>
                <w:szCs w:val="24"/>
              </w:rPr>
            </w:pPr>
            <w:proofErr w:type="gramStart"/>
            <w:r w:rsidRPr="005E7566">
              <w:rPr>
                <w:sz w:val="24"/>
                <w:szCs w:val="24"/>
              </w:rPr>
              <w:t>Способный</w:t>
            </w:r>
            <w:proofErr w:type="gramEnd"/>
            <w:r w:rsidRPr="005E7566">
              <w:rPr>
                <w:sz w:val="24"/>
                <w:szCs w:val="24"/>
              </w:rPr>
              <w:t xml:space="preserve"> воспринимать и чувствовать прекрасное в быту, природе, искусстве, творчестве людей.</w:t>
            </w:r>
          </w:p>
          <w:p w:rsidR="00EC7630" w:rsidRPr="005E7566" w:rsidRDefault="0040263E" w:rsidP="005E7566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sz w:val="24"/>
                <w:szCs w:val="24"/>
              </w:rPr>
            </w:pPr>
            <w:r w:rsidRPr="005E7566">
              <w:rPr>
                <w:sz w:val="24"/>
                <w:szCs w:val="24"/>
              </w:rPr>
              <w:t>Проявляющий интерес и уважение к отечественной и мировой художественной культуре.</w:t>
            </w:r>
          </w:p>
          <w:p w:rsidR="00EC7630" w:rsidRPr="005E7566" w:rsidRDefault="0040263E" w:rsidP="005E7566">
            <w:pPr>
              <w:tabs>
                <w:tab w:val="left" w:pos="4"/>
                <w:tab w:val="left" w:pos="288"/>
                <w:tab w:val="left" w:pos="430"/>
              </w:tabs>
              <w:ind w:firstLine="181"/>
              <w:rPr>
                <w:sz w:val="24"/>
                <w:szCs w:val="24"/>
              </w:rPr>
            </w:pPr>
            <w:proofErr w:type="gramStart"/>
            <w:r w:rsidRPr="005E7566">
              <w:rPr>
                <w:sz w:val="24"/>
                <w:szCs w:val="24"/>
              </w:rPr>
              <w:t>Проявляющий</w:t>
            </w:r>
            <w:proofErr w:type="gramEnd"/>
            <w:r w:rsidRPr="005E7566">
              <w:rPr>
                <w:sz w:val="24"/>
                <w:szCs w:val="24"/>
              </w:rPr>
              <w:t xml:space="preserve"> стремление к самовыражению в разных видах художественной деятельности, искусстве.</w:t>
            </w:r>
          </w:p>
        </w:tc>
      </w:tr>
      <w:tr w:rsidR="00EC7630" w:rsidRPr="005E7566" w:rsidTr="00A11F14">
        <w:tc>
          <w:tcPr>
            <w:tcW w:w="10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E7566" w:rsidRDefault="0040263E" w:rsidP="005E7566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b/>
                <w:sz w:val="24"/>
                <w:szCs w:val="24"/>
              </w:rPr>
            </w:pPr>
            <w:r w:rsidRPr="005E7566">
              <w:rPr>
                <w:b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EC7630" w:rsidRPr="005E7566" w:rsidTr="00A11F14">
        <w:trPr>
          <w:trHeight w:val="131"/>
        </w:trPr>
        <w:tc>
          <w:tcPr>
            <w:tcW w:w="10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E7566" w:rsidRDefault="0040263E" w:rsidP="005E7566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sz w:val="24"/>
                <w:szCs w:val="24"/>
              </w:rPr>
            </w:pPr>
            <w:proofErr w:type="gramStart"/>
            <w:r w:rsidRPr="005E7566">
              <w:rPr>
                <w:sz w:val="24"/>
                <w:szCs w:val="24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  <w:proofErr w:type="gramEnd"/>
          </w:p>
          <w:p w:rsidR="00EC7630" w:rsidRPr="005E7566" w:rsidRDefault="0040263E" w:rsidP="005E7566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sz w:val="24"/>
                <w:szCs w:val="24"/>
              </w:rPr>
            </w:pPr>
            <w:proofErr w:type="gramStart"/>
            <w:r w:rsidRPr="005E7566">
              <w:rPr>
                <w:sz w:val="24"/>
                <w:szCs w:val="24"/>
              </w:rPr>
              <w:t>Владеющий</w:t>
            </w:r>
            <w:proofErr w:type="gramEnd"/>
            <w:r w:rsidRPr="005E7566">
              <w:rPr>
                <w:sz w:val="24"/>
                <w:szCs w:val="24"/>
              </w:rPr>
              <w:t xml:space="preserve"> основными навыками личной и общественной гигиены, безопасного поведения в быту, природе, обществе.</w:t>
            </w:r>
          </w:p>
          <w:p w:rsidR="00EC7630" w:rsidRPr="005E7566" w:rsidRDefault="0040263E" w:rsidP="005E7566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sz w:val="24"/>
                <w:szCs w:val="24"/>
              </w:rPr>
            </w:pPr>
            <w:proofErr w:type="gramStart"/>
            <w:r w:rsidRPr="005E7566">
              <w:rPr>
                <w:sz w:val="24"/>
                <w:szCs w:val="24"/>
              </w:rPr>
              <w:t>Ориентированный</w:t>
            </w:r>
            <w:proofErr w:type="gramEnd"/>
            <w:r w:rsidRPr="005E7566">
              <w:rPr>
                <w:sz w:val="24"/>
                <w:szCs w:val="24"/>
              </w:rPr>
              <w:t xml:space="preserve"> на физическое развитие с учётом возможностей здоровья, занятия физкультурой и спортом.</w:t>
            </w:r>
          </w:p>
          <w:p w:rsidR="00EC7630" w:rsidRPr="005E7566" w:rsidRDefault="0040263E" w:rsidP="005E7566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sz w:val="24"/>
                <w:szCs w:val="24"/>
              </w:rPr>
            </w:pPr>
            <w:proofErr w:type="gramStart"/>
            <w:r w:rsidRPr="005E7566">
              <w:rPr>
                <w:sz w:val="24"/>
                <w:szCs w:val="24"/>
              </w:rPr>
              <w:t>Сознающий</w:t>
            </w:r>
            <w:proofErr w:type="gramEnd"/>
            <w:r w:rsidRPr="005E7566">
              <w:rPr>
                <w:sz w:val="24"/>
                <w:szCs w:val="24"/>
              </w:rPr>
              <w:t xml:space="preserve"> и принимающий свою половую принадлежность, соответствующие ей психофизические и</w:t>
            </w:r>
            <w:r w:rsidR="00803106" w:rsidRPr="005E7566">
              <w:rPr>
                <w:sz w:val="24"/>
                <w:szCs w:val="24"/>
              </w:rPr>
              <w:t xml:space="preserve"> поведенческие особенности с учё</w:t>
            </w:r>
            <w:r w:rsidRPr="005E7566">
              <w:rPr>
                <w:sz w:val="24"/>
                <w:szCs w:val="24"/>
              </w:rPr>
              <w:t xml:space="preserve">том возраста.  </w:t>
            </w:r>
          </w:p>
        </w:tc>
      </w:tr>
      <w:tr w:rsidR="00EC7630" w:rsidRPr="005E7566" w:rsidTr="00A11F14">
        <w:trPr>
          <w:trHeight w:val="131"/>
        </w:trPr>
        <w:tc>
          <w:tcPr>
            <w:tcW w:w="10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E7566" w:rsidRDefault="0040263E" w:rsidP="005E7566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b/>
                <w:sz w:val="24"/>
                <w:szCs w:val="24"/>
              </w:rPr>
            </w:pPr>
            <w:r w:rsidRPr="005E7566">
              <w:rPr>
                <w:b/>
                <w:sz w:val="24"/>
                <w:szCs w:val="24"/>
              </w:rPr>
              <w:t>Трудовое</w:t>
            </w:r>
            <w:r w:rsidR="008342B1" w:rsidRPr="005E7566">
              <w:rPr>
                <w:b/>
                <w:sz w:val="24"/>
                <w:szCs w:val="24"/>
              </w:rPr>
              <w:t xml:space="preserve"> </w:t>
            </w:r>
            <w:r w:rsidRPr="005E7566">
              <w:rPr>
                <w:b/>
                <w:sz w:val="24"/>
                <w:szCs w:val="24"/>
              </w:rPr>
              <w:t>воспитание</w:t>
            </w:r>
          </w:p>
        </w:tc>
      </w:tr>
      <w:tr w:rsidR="00EC7630" w:rsidRPr="005E7566" w:rsidTr="00A11F14">
        <w:tc>
          <w:tcPr>
            <w:tcW w:w="10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E7566" w:rsidRDefault="0040263E" w:rsidP="005E7566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sz w:val="24"/>
                <w:szCs w:val="24"/>
              </w:rPr>
            </w:pPr>
            <w:proofErr w:type="gramStart"/>
            <w:r w:rsidRPr="005E7566">
              <w:rPr>
                <w:sz w:val="24"/>
                <w:szCs w:val="24"/>
              </w:rPr>
              <w:t>Сознающий</w:t>
            </w:r>
            <w:proofErr w:type="gramEnd"/>
            <w:r w:rsidRPr="005E7566">
              <w:rPr>
                <w:sz w:val="24"/>
                <w:szCs w:val="24"/>
              </w:rPr>
              <w:t xml:space="preserve"> ценность труда в жизни человека, семьи, общества. </w:t>
            </w:r>
          </w:p>
          <w:p w:rsidR="00EC7630" w:rsidRPr="005E7566" w:rsidRDefault="0040263E" w:rsidP="005E7566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sz w:val="24"/>
                <w:szCs w:val="24"/>
              </w:rPr>
            </w:pPr>
            <w:proofErr w:type="gramStart"/>
            <w:r w:rsidRPr="005E7566">
              <w:rPr>
                <w:sz w:val="24"/>
                <w:szCs w:val="24"/>
              </w:rPr>
              <w:t>Проявляющий</w:t>
            </w:r>
            <w:proofErr w:type="gramEnd"/>
            <w:r w:rsidRPr="005E7566">
              <w:rPr>
                <w:sz w:val="24"/>
                <w:szCs w:val="24"/>
              </w:rPr>
              <w:t xml:space="preserve"> уважение к труду, людям труда, бережное отношение к результатам труда, ответственное потребление. </w:t>
            </w:r>
          </w:p>
          <w:p w:rsidR="00EC7630" w:rsidRPr="005E7566" w:rsidRDefault="0040263E" w:rsidP="005E7566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sz w:val="24"/>
                <w:szCs w:val="24"/>
              </w:rPr>
            </w:pPr>
            <w:r w:rsidRPr="005E7566">
              <w:rPr>
                <w:sz w:val="24"/>
                <w:szCs w:val="24"/>
              </w:rPr>
              <w:t>Проявляющий интерес к разным профессиям.</w:t>
            </w:r>
          </w:p>
          <w:p w:rsidR="00EC7630" w:rsidRPr="005E7566" w:rsidRDefault="0040263E" w:rsidP="005E7566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sz w:val="24"/>
                <w:szCs w:val="24"/>
              </w:rPr>
            </w:pPr>
            <w:r w:rsidRPr="005E7566">
              <w:rPr>
                <w:sz w:val="24"/>
                <w:szCs w:val="24"/>
              </w:rPr>
              <w:t>Участвующий в различных видах доступного по возрасту труда, трудовой деятельности.</w:t>
            </w:r>
          </w:p>
        </w:tc>
      </w:tr>
      <w:tr w:rsidR="00EC7630" w:rsidRPr="005E7566" w:rsidTr="00A11F14">
        <w:tc>
          <w:tcPr>
            <w:tcW w:w="10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E7566" w:rsidRDefault="0040263E" w:rsidP="005E7566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sz w:val="24"/>
                <w:szCs w:val="24"/>
              </w:rPr>
            </w:pPr>
            <w:r w:rsidRPr="005E7566">
              <w:rPr>
                <w:b/>
                <w:sz w:val="24"/>
                <w:szCs w:val="24"/>
              </w:rPr>
              <w:t>Экологическое</w:t>
            </w:r>
            <w:r w:rsidR="008342B1" w:rsidRPr="005E7566">
              <w:rPr>
                <w:b/>
                <w:sz w:val="24"/>
                <w:szCs w:val="24"/>
              </w:rPr>
              <w:t xml:space="preserve"> </w:t>
            </w:r>
            <w:r w:rsidRPr="005E7566">
              <w:rPr>
                <w:b/>
                <w:sz w:val="24"/>
                <w:szCs w:val="24"/>
              </w:rPr>
              <w:t>воспитание</w:t>
            </w:r>
          </w:p>
        </w:tc>
      </w:tr>
      <w:tr w:rsidR="00EC7630" w:rsidRPr="005E7566" w:rsidTr="00A11F14">
        <w:tc>
          <w:tcPr>
            <w:tcW w:w="10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E7566" w:rsidRDefault="0040263E" w:rsidP="005E7566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sz w:val="24"/>
                <w:szCs w:val="24"/>
              </w:rPr>
            </w:pPr>
            <w:proofErr w:type="gramStart"/>
            <w:r w:rsidRPr="005E7566">
              <w:rPr>
                <w:sz w:val="24"/>
                <w:szCs w:val="24"/>
              </w:rPr>
              <w:lastRenderedPageBreak/>
              <w:t>Понимающий</w:t>
            </w:r>
            <w:proofErr w:type="gramEnd"/>
            <w:r w:rsidRPr="005E7566">
              <w:rPr>
                <w:sz w:val="24"/>
                <w:szCs w:val="24"/>
              </w:rPr>
              <w:t xml:space="preserve"> ценность природы, зависимость жизни людей от природы, влияние людей на природу, окружающую среду.</w:t>
            </w:r>
          </w:p>
          <w:p w:rsidR="00EC7630" w:rsidRPr="005E7566" w:rsidRDefault="0040263E" w:rsidP="005E7566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sz w:val="24"/>
                <w:szCs w:val="24"/>
              </w:rPr>
            </w:pPr>
            <w:r w:rsidRPr="005E7566">
              <w:rPr>
                <w:sz w:val="24"/>
                <w:szCs w:val="24"/>
              </w:rPr>
              <w:t>Проявляющий любовь и бережное отношение к природе, неприятие действий, приносящих вред природе, особенно живым существам.</w:t>
            </w:r>
          </w:p>
          <w:p w:rsidR="00EC7630" w:rsidRPr="005E7566" w:rsidRDefault="0040263E" w:rsidP="005E7566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sz w:val="24"/>
                <w:szCs w:val="24"/>
              </w:rPr>
            </w:pPr>
            <w:proofErr w:type="gramStart"/>
            <w:r w:rsidRPr="005E7566">
              <w:rPr>
                <w:sz w:val="24"/>
                <w:szCs w:val="24"/>
              </w:rPr>
              <w:t>Выражающий</w:t>
            </w:r>
            <w:proofErr w:type="gramEnd"/>
            <w:r w:rsidRPr="005E7566">
              <w:rPr>
                <w:sz w:val="24"/>
                <w:szCs w:val="24"/>
              </w:rPr>
              <w:t xml:space="preserve"> готовность в своей деятельности придерживаться экологических норм.</w:t>
            </w:r>
          </w:p>
        </w:tc>
      </w:tr>
      <w:tr w:rsidR="00EC7630" w:rsidRPr="005E7566" w:rsidTr="00A11F14">
        <w:tc>
          <w:tcPr>
            <w:tcW w:w="10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E7566" w:rsidRDefault="0040263E" w:rsidP="005E7566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sz w:val="24"/>
                <w:szCs w:val="24"/>
              </w:rPr>
            </w:pPr>
            <w:r w:rsidRPr="005E7566">
              <w:rPr>
                <w:b/>
                <w:sz w:val="24"/>
                <w:szCs w:val="24"/>
              </w:rPr>
              <w:t>Ценности научного познания</w:t>
            </w:r>
          </w:p>
        </w:tc>
      </w:tr>
      <w:tr w:rsidR="00EC7630" w:rsidRPr="005E7566" w:rsidTr="00A11F14">
        <w:tc>
          <w:tcPr>
            <w:tcW w:w="10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E7566" w:rsidRDefault="0040263E" w:rsidP="005E7566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sz w:val="24"/>
                <w:szCs w:val="24"/>
              </w:rPr>
            </w:pPr>
            <w:r w:rsidRPr="005E7566">
              <w:rPr>
                <w:sz w:val="24"/>
                <w:szCs w:val="24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EC7630" w:rsidRPr="005E7566" w:rsidRDefault="0040263E" w:rsidP="005E7566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sz w:val="24"/>
                <w:szCs w:val="24"/>
              </w:rPr>
            </w:pPr>
            <w:proofErr w:type="gramStart"/>
            <w:r w:rsidRPr="005E7566">
              <w:rPr>
                <w:sz w:val="24"/>
                <w:szCs w:val="24"/>
              </w:rPr>
              <w:t>Обладающий</w:t>
            </w:r>
            <w:proofErr w:type="gramEnd"/>
            <w:r w:rsidRPr="005E7566">
              <w:rPr>
                <w:sz w:val="24"/>
                <w:szCs w:val="24"/>
              </w:rPr>
              <w:t xml:space="preserve">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EC7630" w:rsidRPr="005E7566" w:rsidRDefault="0040263E" w:rsidP="005E7566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sz w:val="24"/>
                <w:szCs w:val="24"/>
              </w:rPr>
            </w:pPr>
            <w:proofErr w:type="gramStart"/>
            <w:r w:rsidRPr="005E7566">
              <w:rPr>
                <w:sz w:val="24"/>
                <w:szCs w:val="24"/>
              </w:rPr>
              <w:t>Имеющий</w:t>
            </w:r>
            <w:proofErr w:type="gramEnd"/>
            <w:r w:rsidRPr="005E7566">
              <w:rPr>
                <w:sz w:val="24"/>
                <w:szCs w:val="24"/>
              </w:rPr>
              <w:t xml:space="preserve">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</w:tr>
    </w:tbl>
    <w:p w:rsidR="00EC7630" w:rsidRPr="005E7566" w:rsidRDefault="0040263E" w:rsidP="005E7566">
      <w:pPr>
        <w:keepNext/>
        <w:keepLines/>
        <w:ind w:firstLine="709"/>
        <w:rPr>
          <w:b/>
          <w:sz w:val="24"/>
          <w:szCs w:val="24"/>
        </w:rPr>
      </w:pPr>
      <w:r w:rsidRPr="005E7566">
        <w:rPr>
          <w:b/>
          <w:sz w:val="24"/>
          <w:szCs w:val="24"/>
        </w:rPr>
        <w:t>Целевые ориентиры результатов воспитания на уровне основного общего образования.</w:t>
      </w:r>
    </w:p>
    <w:tbl>
      <w:tblPr>
        <w:tblW w:w="1060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603"/>
      </w:tblGrid>
      <w:tr w:rsidR="00EC7630" w:rsidRPr="005E7566" w:rsidTr="00A11F14">
        <w:tc>
          <w:tcPr>
            <w:tcW w:w="10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E7566" w:rsidRDefault="0040263E" w:rsidP="005E7566">
            <w:pPr>
              <w:tabs>
                <w:tab w:val="left" w:pos="851"/>
              </w:tabs>
              <w:ind w:firstLine="176"/>
              <w:jc w:val="center"/>
              <w:rPr>
                <w:sz w:val="24"/>
                <w:szCs w:val="24"/>
              </w:rPr>
            </w:pPr>
            <w:r w:rsidRPr="005E7566">
              <w:rPr>
                <w:b/>
                <w:sz w:val="24"/>
                <w:szCs w:val="24"/>
              </w:rPr>
              <w:t>Целевые ориентиры</w:t>
            </w:r>
          </w:p>
        </w:tc>
      </w:tr>
      <w:tr w:rsidR="00EC7630" w:rsidRPr="005E7566" w:rsidTr="00A11F14">
        <w:tc>
          <w:tcPr>
            <w:tcW w:w="10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E7566" w:rsidRDefault="0040263E" w:rsidP="005E7566">
            <w:pPr>
              <w:tabs>
                <w:tab w:val="left" w:pos="851"/>
              </w:tabs>
              <w:ind w:firstLine="177"/>
              <w:rPr>
                <w:b/>
                <w:sz w:val="24"/>
                <w:szCs w:val="24"/>
              </w:rPr>
            </w:pPr>
            <w:r w:rsidRPr="005E7566">
              <w:rPr>
                <w:b/>
                <w:sz w:val="24"/>
                <w:szCs w:val="24"/>
              </w:rPr>
              <w:t>Гражданское воспитание</w:t>
            </w:r>
          </w:p>
        </w:tc>
      </w:tr>
      <w:tr w:rsidR="00EC7630" w:rsidRPr="005E7566" w:rsidTr="00A11F14">
        <w:tc>
          <w:tcPr>
            <w:tcW w:w="10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E7566" w:rsidRDefault="0040263E" w:rsidP="005E7566">
            <w:pPr>
              <w:tabs>
                <w:tab w:val="left" w:pos="318"/>
                <w:tab w:val="left" w:pos="993"/>
              </w:tabs>
              <w:ind w:firstLine="177"/>
              <w:rPr>
                <w:sz w:val="24"/>
                <w:szCs w:val="24"/>
              </w:rPr>
            </w:pPr>
            <w:bookmarkStart w:id="13" w:name="_Hlk101094428"/>
            <w:proofErr w:type="gramStart"/>
            <w:r w:rsidRPr="005E7566">
              <w:rPr>
                <w:sz w:val="24"/>
                <w:szCs w:val="24"/>
              </w:rPr>
              <w:t>Знающий</w:t>
            </w:r>
            <w:proofErr w:type="gramEnd"/>
            <w:r w:rsidRPr="005E7566">
              <w:rPr>
                <w:sz w:val="24"/>
                <w:szCs w:val="24"/>
              </w:rPr>
              <w:t xml:space="preserve">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:rsidR="00EC7630" w:rsidRPr="005E7566" w:rsidRDefault="0040263E" w:rsidP="005E7566">
            <w:pPr>
              <w:tabs>
                <w:tab w:val="left" w:pos="318"/>
              </w:tabs>
              <w:ind w:firstLine="177"/>
              <w:rPr>
                <w:sz w:val="24"/>
                <w:szCs w:val="24"/>
              </w:rPr>
            </w:pPr>
            <w:proofErr w:type="gramStart"/>
            <w:r w:rsidRPr="005E7566">
              <w:rPr>
                <w:sz w:val="24"/>
                <w:szCs w:val="24"/>
              </w:rPr>
              <w:t>Понимающий</w:t>
            </w:r>
            <w:proofErr w:type="gramEnd"/>
            <w:r w:rsidRPr="005E7566">
              <w:rPr>
                <w:sz w:val="24"/>
                <w:szCs w:val="24"/>
              </w:rPr>
              <w:t xml:space="preserve">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:rsidR="00EC7630" w:rsidRPr="005E7566" w:rsidRDefault="0040263E" w:rsidP="005E7566">
            <w:pPr>
              <w:tabs>
                <w:tab w:val="left" w:pos="318"/>
              </w:tabs>
              <w:ind w:firstLine="177"/>
              <w:rPr>
                <w:sz w:val="24"/>
                <w:szCs w:val="24"/>
              </w:rPr>
            </w:pPr>
            <w:proofErr w:type="gramStart"/>
            <w:r w:rsidRPr="005E7566">
              <w:rPr>
                <w:sz w:val="24"/>
                <w:szCs w:val="24"/>
              </w:rPr>
              <w:t>Проявляющий</w:t>
            </w:r>
            <w:proofErr w:type="gramEnd"/>
            <w:r w:rsidRPr="005E7566">
              <w:rPr>
                <w:sz w:val="24"/>
                <w:szCs w:val="24"/>
              </w:rPr>
              <w:t xml:space="preserve"> уважение к государственным символам России, праздникам.</w:t>
            </w:r>
          </w:p>
          <w:p w:rsidR="00EC7630" w:rsidRPr="005E7566" w:rsidRDefault="0040263E" w:rsidP="005E7566">
            <w:pPr>
              <w:tabs>
                <w:tab w:val="left" w:pos="318"/>
              </w:tabs>
              <w:ind w:firstLine="177"/>
              <w:rPr>
                <w:sz w:val="24"/>
                <w:szCs w:val="24"/>
              </w:rPr>
            </w:pPr>
            <w:proofErr w:type="gramStart"/>
            <w:r w:rsidRPr="005E7566">
              <w:rPr>
                <w:sz w:val="24"/>
                <w:szCs w:val="24"/>
              </w:rPr>
              <w:t>Проявляющий</w:t>
            </w:r>
            <w:proofErr w:type="gramEnd"/>
            <w:r w:rsidRPr="005E7566">
              <w:rPr>
                <w:sz w:val="24"/>
                <w:szCs w:val="24"/>
              </w:rPr>
              <w:t xml:space="preserve">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  <w:p w:rsidR="00EC7630" w:rsidRPr="005E7566" w:rsidRDefault="0040263E" w:rsidP="005E7566">
            <w:pPr>
              <w:tabs>
                <w:tab w:val="left" w:pos="318"/>
                <w:tab w:val="left" w:pos="993"/>
              </w:tabs>
              <w:ind w:firstLine="177"/>
              <w:rPr>
                <w:sz w:val="24"/>
                <w:szCs w:val="24"/>
              </w:rPr>
            </w:pPr>
            <w:r w:rsidRPr="005E7566">
              <w:rPr>
                <w:sz w:val="24"/>
                <w:szCs w:val="24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  <w:p w:rsidR="00EC7630" w:rsidRPr="005E7566" w:rsidRDefault="0040263E" w:rsidP="005E7566">
            <w:pPr>
              <w:tabs>
                <w:tab w:val="left" w:pos="318"/>
              </w:tabs>
              <w:ind w:firstLine="177"/>
              <w:rPr>
                <w:sz w:val="24"/>
                <w:szCs w:val="24"/>
              </w:rPr>
            </w:pPr>
            <w:proofErr w:type="gramStart"/>
            <w:r w:rsidRPr="005E7566">
              <w:rPr>
                <w:sz w:val="24"/>
                <w:szCs w:val="24"/>
              </w:rP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деятельности, в том числе гуманитарной.</w:t>
            </w:r>
            <w:bookmarkEnd w:id="13"/>
            <w:proofErr w:type="gramEnd"/>
          </w:p>
        </w:tc>
      </w:tr>
      <w:tr w:rsidR="00EC7630" w:rsidRPr="005E7566" w:rsidTr="00A11F14">
        <w:tc>
          <w:tcPr>
            <w:tcW w:w="10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E7566" w:rsidRDefault="0040263E" w:rsidP="005E7566">
            <w:pPr>
              <w:tabs>
                <w:tab w:val="left" w:pos="851"/>
              </w:tabs>
              <w:ind w:firstLine="177"/>
              <w:rPr>
                <w:b/>
                <w:sz w:val="24"/>
                <w:szCs w:val="24"/>
              </w:rPr>
            </w:pPr>
            <w:r w:rsidRPr="005E7566">
              <w:rPr>
                <w:b/>
                <w:sz w:val="24"/>
                <w:szCs w:val="24"/>
              </w:rPr>
              <w:t>Патриотическое воспитание</w:t>
            </w:r>
          </w:p>
        </w:tc>
      </w:tr>
      <w:tr w:rsidR="00EC7630" w:rsidRPr="005E7566" w:rsidTr="00A11F14">
        <w:tc>
          <w:tcPr>
            <w:tcW w:w="10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E7566" w:rsidRDefault="0040263E" w:rsidP="005E7566">
            <w:pPr>
              <w:tabs>
                <w:tab w:val="left" w:pos="318"/>
                <w:tab w:val="left" w:pos="993"/>
              </w:tabs>
              <w:ind w:firstLine="177"/>
              <w:rPr>
                <w:sz w:val="24"/>
                <w:szCs w:val="24"/>
              </w:rPr>
            </w:pPr>
            <w:r w:rsidRPr="005E7566">
              <w:rPr>
                <w:sz w:val="24"/>
                <w:szCs w:val="24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:rsidR="00EC7630" w:rsidRPr="005E7566" w:rsidRDefault="0040263E" w:rsidP="005E7566">
            <w:pPr>
              <w:tabs>
                <w:tab w:val="left" w:pos="318"/>
                <w:tab w:val="left" w:pos="993"/>
              </w:tabs>
              <w:ind w:firstLine="177"/>
              <w:rPr>
                <w:sz w:val="24"/>
                <w:szCs w:val="24"/>
              </w:rPr>
            </w:pPr>
            <w:proofErr w:type="gramStart"/>
            <w:r w:rsidRPr="005E7566">
              <w:rPr>
                <w:sz w:val="24"/>
                <w:szCs w:val="24"/>
              </w:rPr>
              <w:t>Проявляющий</w:t>
            </w:r>
            <w:proofErr w:type="gramEnd"/>
            <w:r w:rsidRPr="005E7566">
              <w:rPr>
                <w:sz w:val="24"/>
                <w:szCs w:val="24"/>
              </w:rPr>
              <w:t xml:space="preserve"> уважение к историческому и культурному наследию своего и других народов </w:t>
            </w:r>
            <w:r w:rsidRPr="005E7566">
              <w:rPr>
                <w:sz w:val="24"/>
                <w:szCs w:val="24"/>
              </w:rPr>
              <w:lastRenderedPageBreak/>
              <w:t>России, символам, праздникам, памятникам, традициям народов, проживающих в родной стране.</w:t>
            </w:r>
          </w:p>
          <w:p w:rsidR="00EC7630" w:rsidRPr="005E7566" w:rsidRDefault="0040263E" w:rsidP="005E7566">
            <w:pPr>
              <w:tabs>
                <w:tab w:val="left" w:pos="318"/>
                <w:tab w:val="left" w:pos="993"/>
              </w:tabs>
              <w:ind w:firstLine="177"/>
              <w:rPr>
                <w:sz w:val="24"/>
                <w:szCs w:val="24"/>
              </w:rPr>
            </w:pPr>
            <w:r w:rsidRPr="005E7566">
              <w:rPr>
                <w:sz w:val="24"/>
                <w:szCs w:val="24"/>
              </w:rPr>
              <w:t xml:space="preserve">Проявляющий интерес к познанию родного языка, истории и культуры своего края, своего народа, других народов России. </w:t>
            </w:r>
          </w:p>
          <w:p w:rsidR="00EC7630" w:rsidRPr="005E7566" w:rsidRDefault="0040263E" w:rsidP="005E7566">
            <w:pPr>
              <w:tabs>
                <w:tab w:val="left" w:pos="318"/>
                <w:tab w:val="left" w:pos="993"/>
              </w:tabs>
              <w:ind w:firstLine="177"/>
              <w:rPr>
                <w:sz w:val="24"/>
                <w:szCs w:val="24"/>
              </w:rPr>
            </w:pPr>
            <w:r w:rsidRPr="005E7566">
              <w:rPr>
                <w:sz w:val="24"/>
                <w:szCs w:val="24"/>
              </w:rPr>
              <w:t xml:space="preserve"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 </w:t>
            </w:r>
          </w:p>
          <w:p w:rsidR="00EC7630" w:rsidRPr="005E7566" w:rsidRDefault="0040263E" w:rsidP="005E7566">
            <w:pPr>
              <w:tabs>
                <w:tab w:val="left" w:pos="318"/>
                <w:tab w:val="left" w:pos="993"/>
              </w:tabs>
              <w:ind w:firstLine="177"/>
              <w:rPr>
                <w:sz w:val="24"/>
                <w:szCs w:val="24"/>
              </w:rPr>
            </w:pPr>
            <w:proofErr w:type="gramStart"/>
            <w:r w:rsidRPr="005E7566">
              <w:rPr>
                <w:sz w:val="24"/>
                <w:szCs w:val="24"/>
              </w:rPr>
              <w:t>Принимающий</w:t>
            </w:r>
            <w:proofErr w:type="gramEnd"/>
            <w:r w:rsidRPr="005E7566">
              <w:rPr>
                <w:sz w:val="24"/>
                <w:szCs w:val="24"/>
              </w:rPr>
              <w:t xml:space="preserve"> участие в мероприятиях патриотической направленности.</w:t>
            </w:r>
          </w:p>
        </w:tc>
      </w:tr>
      <w:tr w:rsidR="00EC7630" w:rsidRPr="005E7566" w:rsidTr="00A11F14">
        <w:tc>
          <w:tcPr>
            <w:tcW w:w="10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E7566" w:rsidRDefault="0040263E" w:rsidP="005E7566">
            <w:pPr>
              <w:tabs>
                <w:tab w:val="left" w:pos="851"/>
              </w:tabs>
              <w:ind w:firstLine="177"/>
              <w:rPr>
                <w:b/>
                <w:sz w:val="24"/>
                <w:szCs w:val="24"/>
              </w:rPr>
            </w:pPr>
            <w:r w:rsidRPr="005E7566">
              <w:rPr>
                <w:b/>
                <w:sz w:val="24"/>
                <w:szCs w:val="24"/>
              </w:rPr>
              <w:lastRenderedPageBreak/>
              <w:t>Духовно-нравственное воспитание</w:t>
            </w:r>
          </w:p>
        </w:tc>
      </w:tr>
      <w:tr w:rsidR="00EC7630" w:rsidRPr="005E7566" w:rsidTr="00A11F14">
        <w:tc>
          <w:tcPr>
            <w:tcW w:w="10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E7566" w:rsidRDefault="0040263E" w:rsidP="005E7566">
            <w:pPr>
              <w:widowControl/>
              <w:tabs>
                <w:tab w:val="left" w:pos="318"/>
              </w:tabs>
              <w:ind w:firstLine="177"/>
              <w:rPr>
                <w:sz w:val="24"/>
                <w:szCs w:val="24"/>
              </w:rPr>
            </w:pPr>
            <w:r w:rsidRPr="005E7566">
              <w:rPr>
                <w:sz w:val="24"/>
                <w:szCs w:val="24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      </w:r>
          </w:p>
          <w:p w:rsidR="00EC7630" w:rsidRPr="005E7566" w:rsidRDefault="0040263E" w:rsidP="005E7566">
            <w:pPr>
              <w:widowControl/>
              <w:tabs>
                <w:tab w:val="left" w:pos="318"/>
              </w:tabs>
              <w:ind w:firstLine="177"/>
              <w:rPr>
                <w:sz w:val="24"/>
                <w:szCs w:val="24"/>
              </w:rPr>
            </w:pPr>
            <w:proofErr w:type="gramStart"/>
            <w:r w:rsidRPr="005E7566">
              <w:rPr>
                <w:sz w:val="24"/>
                <w:szCs w:val="24"/>
              </w:rPr>
              <w:t>Выражающий</w:t>
            </w:r>
            <w:proofErr w:type="gramEnd"/>
            <w:r w:rsidRPr="005E7566">
              <w:rPr>
                <w:sz w:val="24"/>
                <w:szCs w:val="24"/>
              </w:rPr>
              <w:t xml:space="preserve">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  <w:p w:rsidR="00EC7630" w:rsidRPr="005E7566" w:rsidRDefault="0040263E" w:rsidP="005E7566">
            <w:pPr>
              <w:widowControl/>
              <w:tabs>
                <w:tab w:val="left" w:pos="318"/>
              </w:tabs>
              <w:ind w:firstLine="177"/>
              <w:rPr>
                <w:sz w:val="24"/>
                <w:szCs w:val="24"/>
              </w:rPr>
            </w:pPr>
            <w:proofErr w:type="gramStart"/>
            <w:r w:rsidRPr="005E7566">
              <w:rPr>
                <w:sz w:val="24"/>
                <w:szCs w:val="24"/>
              </w:rPr>
              <w:t>Выражающий</w:t>
            </w:r>
            <w:proofErr w:type="gramEnd"/>
            <w:r w:rsidRPr="005E7566">
              <w:rPr>
                <w:sz w:val="24"/>
                <w:szCs w:val="24"/>
              </w:rPr>
              <w:t xml:space="preserve">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  <w:p w:rsidR="00EC7630" w:rsidRPr="005E7566" w:rsidRDefault="0040263E" w:rsidP="005E7566">
            <w:pPr>
              <w:widowControl/>
              <w:tabs>
                <w:tab w:val="left" w:pos="318"/>
              </w:tabs>
              <w:ind w:firstLine="177"/>
              <w:rPr>
                <w:sz w:val="24"/>
                <w:szCs w:val="24"/>
              </w:rPr>
            </w:pPr>
            <w:proofErr w:type="gramStart"/>
            <w:r w:rsidRPr="005E7566">
              <w:rPr>
                <w:sz w:val="24"/>
                <w:szCs w:val="24"/>
              </w:rPr>
              <w:t>Сознающий</w:t>
            </w:r>
            <w:proofErr w:type="gramEnd"/>
            <w:r w:rsidRPr="005E7566">
              <w:rPr>
                <w:sz w:val="24"/>
                <w:szCs w:val="24"/>
              </w:rPr>
              <w:t xml:space="preserve">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  <w:p w:rsidR="00EC7630" w:rsidRPr="005E7566" w:rsidRDefault="0040263E" w:rsidP="005E7566">
            <w:pPr>
              <w:widowControl/>
              <w:tabs>
                <w:tab w:val="left" w:pos="318"/>
              </w:tabs>
              <w:ind w:firstLine="177"/>
              <w:rPr>
                <w:sz w:val="24"/>
                <w:szCs w:val="24"/>
              </w:rPr>
            </w:pPr>
            <w:proofErr w:type="gramStart"/>
            <w:r w:rsidRPr="005E7566">
              <w:rPr>
                <w:sz w:val="24"/>
                <w:szCs w:val="24"/>
              </w:rPr>
              <w:t>Проявляющий</w:t>
            </w:r>
            <w:proofErr w:type="gramEnd"/>
            <w:r w:rsidRPr="005E7566">
              <w:rPr>
                <w:sz w:val="24"/>
                <w:szCs w:val="24"/>
              </w:rPr>
              <w:t xml:space="preserve">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EC7630" w:rsidRPr="005E7566" w:rsidRDefault="0040263E" w:rsidP="005E7566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77"/>
              <w:rPr>
                <w:sz w:val="24"/>
                <w:szCs w:val="24"/>
              </w:rPr>
            </w:pPr>
            <w:r w:rsidRPr="005E7566">
              <w:rPr>
                <w:sz w:val="24"/>
                <w:szCs w:val="24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EC7630" w:rsidRPr="005E7566" w:rsidTr="00A11F14">
        <w:tc>
          <w:tcPr>
            <w:tcW w:w="10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E7566" w:rsidRDefault="0040263E" w:rsidP="005E7566">
            <w:pPr>
              <w:tabs>
                <w:tab w:val="left" w:pos="851"/>
              </w:tabs>
              <w:ind w:firstLine="177"/>
              <w:rPr>
                <w:b/>
                <w:sz w:val="24"/>
                <w:szCs w:val="24"/>
              </w:rPr>
            </w:pPr>
            <w:r w:rsidRPr="005E7566">
              <w:rPr>
                <w:b/>
                <w:sz w:val="24"/>
                <w:szCs w:val="24"/>
              </w:rPr>
              <w:t>Эстетическое воспитание</w:t>
            </w:r>
          </w:p>
        </w:tc>
      </w:tr>
      <w:tr w:rsidR="00EC7630" w:rsidRPr="005E7566" w:rsidTr="00A11F14">
        <w:tc>
          <w:tcPr>
            <w:tcW w:w="10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E7566" w:rsidRDefault="0040263E" w:rsidP="005E7566">
            <w:pPr>
              <w:tabs>
                <w:tab w:val="left" w:pos="318"/>
              </w:tabs>
              <w:ind w:firstLine="177"/>
              <w:rPr>
                <w:sz w:val="24"/>
                <w:szCs w:val="24"/>
              </w:rPr>
            </w:pPr>
            <w:proofErr w:type="gramStart"/>
            <w:r w:rsidRPr="005E7566">
              <w:rPr>
                <w:sz w:val="24"/>
                <w:szCs w:val="24"/>
              </w:rPr>
              <w:t>Выражающий</w:t>
            </w:r>
            <w:proofErr w:type="gramEnd"/>
            <w:r w:rsidRPr="005E7566">
              <w:rPr>
                <w:sz w:val="24"/>
                <w:szCs w:val="24"/>
              </w:rPr>
              <w:t xml:space="preserve"> понимание ценности отечественного и мирового искусства, народных традиций и народного творчества в искусстве. </w:t>
            </w:r>
          </w:p>
          <w:p w:rsidR="00EC7630" w:rsidRPr="005E7566" w:rsidRDefault="0040263E" w:rsidP="005E7566">
            <w:pPr>
              <w:tabs>
                <w:tab w:val="left" w:pos="318"/>
              </w:tabs>
              <w:ind w:firstLine="177"/>
              <w:rPr>
                <w:sz w:val="24"/>
                <w:szCs w:val="24"/>
              </w:rPr>
            </w:pPr>
            <w:proofErr w:type="gramStart"/>
            <w:r w:rsidRPr="005E7566">
              <w:rPr>
                <w:sz w:val="24"/>
                <w:szCs w:val="24"/>
              </w:rPr>
              <w:t>Проявляющий</w:t>
            </w:r>
            <w:proofErr w:type="gramEnd"/>
            <w:r w:rsidRPr="005E7566">
              <w:rPr>
                <w:sz w:val="24"/>
                <w:szCs w:val="24"/>
              </w:rPr>
              <w:t xml:space="preserve"> эмоционально-чувственную восприимчивость к разным видам искусства, традициям и творчеству своего и других народов, понимание </w:t>
            </w:r>
            <w:r w:rsidR="00CD13D0" w:rsidRPr="005E7566">
              <w:rPr>
                <w:sz w:val="24"/>
                <w:szCs w:val="24"/>
              </w:rPr>
              <w:t>их</w:t>
            </w:r>
            <w:r w:rsidRPr="005E7566">
              <w:rPr>
                <w:sz w:val="24"/>
                <w:szCs w:val="24"/>
              </w:rPr>
              <w:t xml:space="preserve"> влияния на поведение людей.</w:t>
            </w:r>
          </w:p>
          <w:p w:rsidR="00EC7630" w:rsidRPr="005E7566" w:rsidRDefault="0040263E" w:rsidP="005E7566">
            <w:pPr>
              <w:tabs>
                <w:tab w:val="left" w:pos="318"/>
              </w:tabs>
              <w:ind w:firstLine="177"/>
              <w:rPr>
                <w:sz w:val="24"/>
                <w:szCs w:val="24"/>
              </w:rPr>
            </w:pPr>
            <w:proofErr w:type="gramStart"/>
            <w:r w:rsidRPr="005E7566">
              <w:rPr>
                <w:sz w:val="24"/>
                <w:szCs w:val="24"/>
              </w:rPr>
              <w:t>Сознающий</w:t>
            </w:r>
            <w:proofErr w:type="gramEnd"/>
            <w:r w:rsidRPr="005E7566">
              <w:rPr>
                <w:sz w:val="24"/>
                <w:szCs w:val="24"/>
              </w:rPr>
              <w:t xml:space="preserve">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EC7630" w:rsidRPr="005E7566" w:rsidRDefault="0040263E" w:rsidP="005E7566">
            <w:pPr>
              <w:tabs>
                <w:tab w:val="left" w:pos="318"/>
              </w:tabs>
              <w:ind w:firstLine="177"/>
              <w:rPr>
                <w:sz w:val="24"/>
                <w:szCs w:val="24"/>
              </w:rPr>
            </w:pPr>
            <w:proofErr w:type="gramStart"/>
            <w:r w:rsidRPr="005E7566">
              <w:rPr>
                <w:sz w:val="24"/>
                <w:szCs w:val="24"/>
              </w:rPr>
              <w:t>Ориентированный</w:t>
            </w:r>
            <w:proofErr w:type="gramEnd"/>
            <w:r w:rsidRPr="005E7566">
              <w:rPr>
                <w:sz w:val="24"/>
                <w:szCs w:val="24"/>
              </w:rPr>
              <w:t xml:space="preserve"> на самовыражение в разных видах искусства, в художественном творчестве.</w:t>
            </w:r>
          </w:p>
        </w:tc>
      </w:tr>
      <w:tr w:rsidR="00EC7630" w:rsidRPr="005E7566" w:rsidTr="00A11F14">
        <w:tc>
          <w:tcPr>
            <w:tcW w:w="10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E7566" w:rsidRDefault="0040263E" w:rsidP="005E7566">
            <w:pPr>
              <w:tabs>
                <w:tab w:val="left" w:pos="851"/>
              </w:tabs>
              <w:ind w:firstLine="177"/>
              <w:rPr>
                <w:b/>
                <w:sz w:val="24"/>
                <w:szCs w:val="24"/>
              </w:rPr>
            </w:pPr>
            <w:r w:rsidRPr="005E7566">
              <w:rPr>
                <w:b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EC7630" w:rsidRPr="005E7566" w:rsidTr="00A11F14">
        <w:tc>
          <w:tcPr>
            <w:tcW w:w="10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E7566" w:rsidRDefault="0040263E" w:rsidP="005E7566">
            <w:pPr>
              <w:widowControl/>
              <w:tabs>
                <w:tab w:val="left" w:pos="318"/>
              </w:tabs>
              <w:ind w:firstLine="177"/>
              <w:rPr>
                <w:sz w:val="24"/>
                <w:szCs w:val="24"/>
              </w:rPr>
            </w:pPr>
            <w:proofErr w:type="gramStart"/>
            <w:r w:rsidRPr="005E7566">
              <w:rPr>
                <w:sz w:val="24"/>
                <w:szCs w:val="24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  <w:proofErr w:type="gramEnd"/>
          </w:p>
          <w:p w:rsidR="00EC7630" w:rsidRPr="005E7566" w:rsidRDefault="0040263E" w:rsidP="005E7566">
            <w:pPr>
              <w:widowControl/>
              <w:tabs>
                <w:tab w:val="left" w:pos="318"/>
              </w:tabs>
              <w:ind w:firstLine="177"/>
              <w:rPr>
                <w:sz w:val="24"/>
                <w:szCs w:val="24"/>
              </w:rPr>
            </w:pPr>
            <w:r w:rsidRPr="005E7566">
              <w:rPr>
                <w:sz w:val="24"/>
                <w:szCs w:val="24"/>
              </w:rPr>
              <w:lastRenderedPageBreak/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  <w:p w:rsidR="00EC7630" w:rsidRPr="005E7566" w:rsidRDefault="0040263E" w:rsidP="005E7566">
            <w:pPr>
              <w:widowControl/>
              <w:tabs>
                <w:tab w:val="left" w:pos="318"/>
              </w:tabs>
              <w:ind w:firstLine="177"/>
              <w:rPr>
                <w:sz w:val="24"/>
                <w:szCs w:val="24"/>
              </w:rPr>
            </w:pPr>
            <w:proofErr w:type="gramStart"/>
            <w:r w:rsidRPr="005E7566">
              <w:rPr>
                <w:sz w:val="24"/>
                <w:szCs w:val="24"/>
              </w:rPr>
              <w:t>Проявляющий</w:t>
            </w:r>
            <w:proofErr w:type="gramEnd"/>
            <w:r w:rsidRPr="005E7566">
              <w:rPr>
                <w:sz w:val="24"/>
                <w:szCs w:val="24"/>
              </w:rPr>
              <w:t xml:space="preserve"> неп</w:t>
            </w:r>
            <w:r w:rsidR="00CD13D0" w:rsidRPr="005E7566">
              <w:rPr>
                <w:sz w:val="24"/>
                <w:szCs w:val="24"/>
              </w:rPr>
              <w:t>риятие вредных привычек (курения, употребления алкоголя, наркотиков, игровой и иных форм</w:t>
            </w:r>
            <w:r w:rsidRPr="005E7566">
              <w:rPr>
                <w:sz w:val="24"/>
                <w:szCs w:val="24"/>
              </w:rPr>
              <w:t xml:space="preserve"> зависимостей), понимание их последствий, вреда для физического и психического здоровья.</w:t>
            </w:r>
          </w:p>
          <w:p w:rsidR="00EC7630" w:rsidRPr="005E7566" w:rsidRDefault="0040263E" w:rsidP="005E7566">
            <w:pPr>
              <w:widowControl/>
              <w:tabs>
                <w:tab w:val="left" w:pos="318"/>
              </w:tabs>
              <w:ind w:firstLine="177"/>
              <w:rPr>
                <w:sz w:val="24"/>
                <w:szCs w:val="24"/>
              </w:rPr>
            </w:pPr>
            <w:proofErr w:type="gramStart"/>
            <w:r w:rsidRPr="005E7566">
              <w:rPr>
                <w:sz w:val="24"/>
                <w:szCs w:val="24"/>
              </w:rPr>
              <w:t>Умеющий</w:t>
            </w:r>
            <w:proofErr w:type="gramEnd"/>
            <w:r w:rsidRPr="005E7566">
              <w:rPr>
                <w:sz w:val="24"/>
                <w:szCs w:val="24"/>
              </w:rPr>
              <w:t xml:space="preserve">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:rsidR="00EC7630" w:rsidRPr="005E7566" w:rsidRDefault="0040263E" w:rsidP="005E7566">
            <w:pPr>
              <w:widowControl/>
              <w:tabs>
                <w:tab w:val="left" w:pos="318"/>
              </w:tabs>
              <w:ind w:firstLine="177"/>
              <w:rPr>
                <w:sz w:val="24"/>
                <w:szCs w:val="24"/>
              </w:rPr>
            </w:pPr>
            <w:proofErr w:type="gramStart"/>
            <w:r w:rsidRPr="005E7566">
              <w:rPr>
                <w:sz w:val="24"/>
                <w:szCs w:val="24"/>
              </w:rPr>
              <w:t>Способный</w:t>
            </w:r>
            <w:proofErr w:type="gramEnd"/>
            <w:r w:rsidRPr="005E7566">
              <w:rPr>
                <w:sz w:val="24"/>
                <w:szCs w:val="24"/>
              </w:rPr>
              <w:t xml:space="preserve"> адаптироваться к меняющимся социальным, информационным и природным условиям, стрессовым ситуациям. </w:t>
            </w:r>
          </w:p>
        </w:tc>
      </w:tr>
      <w:tr w:rsidR="00EC7630" w:rsidRPr="005E7566" w:rsidTr="00A11F14">
        <w:tc>
          <w:tcPr>
            <w:tcW w:w="10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E7566" w:rsidRDefault="0040263E" w:rsidP="005E7566">
            <w:pPr>
              <w:tabs>
                <w:tab w:val="left" w:pos="851"/>
              </w:tabs>
              <w:ind w:firstLine="177"/>
              <w:rPr>
                <w:b/>
                <w:sz w:val="24"/>
                <w:szCs w:val="24"/>
              </w:rPr>
            </w:pPr>
            <w:r w:rsidRPr="005E7566">
              <w:rPr>
                <w:b/>
                <w:sz w:val="24"/>
                <w:szCs w:val="24"/>
              </w:rPr>
              <w:lastRenderedPageBreak/>
              <w:t>Трудовое воспитание</w:t>
            </w:r>
          </w:p>
        </w:tc>
      </w:tr>
      <w:tr w:rsidR="00EC7630" w:rsidRPr="005E7566" w:rsidTr="00A11F14">
        <w:tc>
          <w:tcPr>
            <w:tcW w:w="10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E7566" w:rsidRDefault="0040263E" w:rsidP="005E7566">
            <w:pPr>
              <w:widowControl/>
              <w:tabs>
                <w:tab w:val="left" w:pos="318"/>
              </w:tabs>
              <w:ind w:firstLine="177"/>
              <w:rPr>
                <w:sz w:val="24"/>
                <w:szCs w:val="24"/>
              </w:rPr>
            </w:pPr>
            <w:r w:rsidRPr="005E7566">
              <w:rPr>
                <w:sz w:val="24"/>
                <w:szCs w:val="24"/>
              </w:rPr>
              <w:t>Уважающий труд, результаты своего труда, труда других людей.</w:t>
            </w:r>
          </w:p>
          <w:p w:rsidR="00EC7630" w:rsidRPr="005E7566" w:rsidRDefault="0040263E" w:rsidP="005E7566">
            <w:pPr>
              <w:widowControl/>
              <w:tabs>
                <w:tab w:val="left" w:pos="318"/>
              </w:tabs>
              <w:ind w:firstLine="177"/>
              <w:rPr>
                <w:sz w:val="24"/>
                <w:szCs w:val="24"/>
              </w:rPr>
            </w:pPr>
            <w:r w:rsidRPr="005E7566">
              <w:rPr>
                <w:sz w:val="24"/>
                <w:szCs w:val="24"/>
              </w:rPr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:rsidR="00EC7630" w:rsidRPr="005E7566" w:rsidRDefault="0040263E" w:rsidP="005E7566">
            <w:pPr>
              <w:widowControl/>
              <w:tabs>
                <w:tab w:val="left" w:pos="318"/>
              </w:tabs>
              <w:ind w:firstLine="177"/>
              <w:rPr>
                <w:sz w:val="24"/>
                <w:szCs w:val="24"/>
              </w:rPr>
            </w:pPr>
            <w:proofErr w:type="gramStart"/>
            <w:r w:rsidRPr="005E7566">
              <w:rPr>
                <w:sz w:val="24"/>
                <w:szCs w:val="24"/>
              </w:rPr>
              <w:t>Сознающий</w:t>
            </w:r>
            <w:proofErr w:type="gramEnd"/>
            <w:r w:rsidRPr="005E7566">
              <w:rPr>
                <w:sz w:val="24"/>
                <w:szCs w:val="24"/>
              </w:rPr>
              <w:t xml:space="preserve">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:rsidR="00EC7630" w:rsidRPr="005E7566" w:rsidRDefault="0040263E" w:rsidP="005E7566">
            <w:pPr>
              <w:widowControl/>
              <w:tabs>
                <w:tab w:val="left" w:pos="318"/>
              </w:tabs>
              <w:ind w:firstLine="177"/>
              <w:rPr>
                <w:sz w:val="24"/>
                <w:szCs w:val="24"/>
              </w:rPr>
            </w:pPr>
            <w:r w:rsidRPr="005E7566">
              <w:rPr>
                <w:sz w:val="24"/>
                <w:szCs w:val="24"/>
              </w:rPr>
              <w:t xml:space="preserve"> 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      </w:r>
          </w:p>
          <w:p w:rsidR="00EC7630" w:rsidRPr="005E7566" w:rsidRDefault="0040263E" w:rsidP="005E7566">
            <w:pPr>
              <w:widowControl/>
              <w:tabs>
                <w:tab w:val="left" w:pos="318"/>
              </w:tabs>
              <w:ind w:firstLine="177"/>
              <w:rPr>
                <w:sz w:val="24"/>
                <w:szCs w:val="24"/>
              </w:rPr>
            </w:pPr>
            <w:proofErr w:type="gramStart"/>
            <w:r w:rsidRPr="005E7566">
              <w:rPr>
                <w:sz w:val="24"/>
                <w:szCs w:val="24"/>
              </w:rPr>
              <w:t>Выражающий</w:t>
            </w:r>
            <w:proofErr w:type="gramEnd"/>
            <w:r w:rsidRPr="005E7566">
              <w:rPr>
                <w:sz w:val="24"/>
                <w:szCs w:val="24"/>
              </w:rPr>
              <w:t xml:space="preserve">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EC7630" w:rsidRPr="005E7566" w:rsidTr="00A11F14">
        <w:tc>
          <w:tcPr>
            <w:tcW w:w="10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E7566" w:rsidRDefault="0040263E" w:rsidP="005E7566">
            <w:pPr>
              <w:tabs>
                <w:tab w:val="left" w:pos="851"/>
              </w:tabs>
              <w:ind w:firstLine="177"/>
              <w:rPr>
                <w:b/>
                <w:sz w:val="24"/>
                <w:szCs w:val="24"/>
              </w:rPr>
            </w:pPr>
            <w:r w:rsidRPr="005E7566">
              <w:rPr>
                <w:b/>
                <w:sz w:val="24"/>
                <w:szCs w:val="24"/>
              </w:rPr>
              <w:t>Экологическое воспитание</w:t>
            </w:r>
          </w:p>
        </w:tc>
      </w:tr>
      <w:tr w:rsidR="00EC7630" w:rsidRPr="005E7566" w:rsidTr="00A11F14">
        <w:tc>
          <w:tcPr>
            <w:tcW w:w="10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E7566" w:rsidRDefault="0040263E" w:rsidP="005E7566">
            <w:pPr>
              <w:widowControl/>
              <w:tabs>
                <w:tab w:val="left" w:pos="318"/>
              </w:tabs>
              <w:ind w:firstLine="177"/>
              <w:rPr>
                <w:sz w:val="24"/>
                <w:szCs w:val="24"/>
              </w:rPr>
            </w:pPr>
            <w:r w:rsidRPr="005E7566">
              <w:rPr>
                <w:sz w:val="24"/>
                <w:szCs w:val="24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:rsidR="00EC7630" w:rsidRPr="005E7566" w:rsidRDefault="0040263E" w:rsidP="005E7566">
            <w:pPr>
              <w:widowControl/>
              <w:tabs>
                <w:tab w:val="left" w:pos="318"/>
              </w:tabs>
              <w:ind w:firstLine="177"/>
              <w:rPr>
                <w:sz w:val="24"/>
                <w:szCs w:val="24"/>
              </w:rPr>
            </w:pPr>
            <w:proofErr w:type="gramStart"/>
            <w:r w:rsidRPr="005E7566">
              <w:rPr>
                <w:sz w:val="24"/>
                <w:szCs w:val="24"/>
              </w:rPr>
              <w:t>Сознающий</w:t>
            </w:r>
            <w:proofErr w:type="gramEnd"/>
            <w:r w:rsidRPr="005E7566">
              <w:rPr>
                <w:sz w:val="24"/>
                <w:szCs w:val="24"/>
              </w:rPr>
              <w:t xml:space="preserve">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EC7630" w:rsidRPr="005E7566" w:rsidRDefault="0040263E" w:rsidP="005E7566">
            <w:pPr>
              <w:widowControl/>
              <w:tabs>
                <w:tab w:val="left" w:pos="318"/>
              </w:tabs>
              <w:ind w:firstLine="177"/>
              <w:rPr>
                <w:sz w:val="24"/>
                <w:szCs w:val="24"/>
              </w:rPr>
            </w:pPr>
            <w:r w:rsidRPr="005E7566">
              <w:rPr>
                <w:sz w:val="24"/>
                <w:szCs w:val="24"/>
              </w:rPr>
              <w:t>Выражающий активное неприятие действий, приносящих вред природе.</w:t>
            </w:r>
          </w:p>
          <w:p w:rsidR="00EC7630" w:rsidRPr="005E7566" w:rsidRDefault="0040263E" w:rsidP="005E7566">
            <w:pPr>
              <w:widowControl/>
              <w:tabs>
                <w:tab w:val="left" w:pos="318"/>
              </w:tabs>
              <w:ind w:firstLine="177"/>
              <w:rPr>
                <w:sz w:val="24"/>
                <w:szCs w:val="24"/>
              </w:rPr>
            </w:pPr>
            <w:proofErr w:type="gramStart"/>
            <w:r w:rsidRPr="005E7566">
              <w:rPr>
                <w:sz w:val="24"/>
                <w:szCs w:val="24"/>
              </w:rPr>
              <w:t>Ориентированный</w:t>
            </w:r>
            <w:proofErr w:type="gramEnd"/>
            <w:r w:rsidRPr="005E7566">
              <w:rPr>
                <w:sz w:val="24"/>
                <w:szCs w:val="24"/>
              </w:rPr>
              <w:t xml:space="preserve">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:rsidR="00EC7630" w:rsidRPr="005E7566" w:rsidRDefault="0040263E" w:rsidP="005E7566">
            <w:pPr>
              <w:widowControl/>
              <w:tabs>
                <w:tab w:val="left" w:pos="318"/>
              </w:tabs>
              <w:ind w:firstLine="177"/>
              <w:rPr>
                <w:sz w:val="24"/>
                <w:szCs w:val="24"/>
              </w:rPr>
            </w:pPr>
            <w:r w:rsidRPr="005E7566">
              <w:rPr>
                <w:sz w:val="24"/>
                <w:szCs w:val="24"/>
              </w:rPr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EC7630" w:rsidRPr="005E7566" w:rsidTr="00A11F14">
        <w:tc>
          <w:tcPr>
            <w:tcW w:w="10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E7566" w:rsidRDefault="0040263E" w:rsidP="005E7566">
            <w:pPr>
              <w:tabs>
                <w:tab w:val="left" w:pos="851"/>
              </w:tabs>
              <w:ind w:firstLine="177"/>
              <w:rPr>
                <w:b/>
                <w:sz w:val="24"/>
                <w:szCs w:val="24"/>
              </w:rPr>
            </w:pPr>
            <w:r w:rsidRPr="005E7566">
              <w:rPr>
                <w:b/>
                <w:sz w:val="24"/>
                <w:szCs w:val="24"/>
              </w:rPr>
              <w:t>Ценности научного познания</w:t>
            </w:r>
          </w:p>
        </w:tc>
      </w:tr>
      <w:tr w:rsidR="00EC7630" w:rsidRPr="005E7566" w:rsidTr="00A11F14">
        <w:trPr>
          <w:trHeight w:val="85"/>
        </w:trPr>
        <w:tc>
          <w:tcPr>
            <w:tcW w:w="10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E7566" w:rsidRDefault="0040263E" w:rsidP="005E7566">
            <w:pPr>
              <w:widowControl/>
              <w:tabs>
                <w:tab w:val="left" w:pos="318"/>
              </w:tabs>
              <w:ind w:firstLine="177"/>
              <w:rPr>
                <w:sz w:val="24"/>
                <w:szCs w:val="24"/>
              </w:rPr>
            </w:pPr>
            <w:proofErr w:type="gramStart"/>
            <w:r w:rsidRPr="005E7566">
              <w:rPr>
                <w:sz w:val="24"/>
                <w:szCs w:val="24"/>
              </w:rPr>
              <w:t>Выражающий</w:t>
            </w:r>
            <w:proofErr w:type="gramEnd"/>
            <w:r w:rsidRPr="005E7566">
              <w:rPr>
                <w:sz w:val="24"/>
                <w:szCs w:val="24"/>
              </w:rPr>
              <w:t xml:space="preserve"> познавательные интересы в разных предметных областях с учётом индивидуальных интересов, способностей, достижений.</w:t>
            </w:r>
          </w:p>
          <w:p w:rsidR="00EC7630" w:rsidRPr="005E7566" w:rsidRDefault="0040263E" w:rsidP="005E7566">
            <w:pPr>
              <w:widowControl/>
              <w:tabs>
                <w:tab w:val="left" w:pos="318"/>
              </w:tabs>
              <w:ind w:firstLine="177"/>
              <w:rPr>
                <w:sz w:val="24"/>
                <w:szCs w:val="24"/>
              </w:rPr>
            </w:pPr>
            <w:proofErr w:type="gramStart"/>
            <w:r w:rsidRPr="005E7566">
              <w:rPr>
                <w:sz w:val="24"/>
                <w:szCs w:val="24"/>
              </w:rPr>
              <w:t>Ориентированный</w:t>
            </w:r>
            <w:proofErr w:type="gramEnd"/>
            <w:r w:rsidRPr="005E7566">
              <w:rPr>
                <w:sz w:val="24"/>
                <w:szCs w:val="24"/>
              </w:rPr>
              <w:t xml:space="preserve">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  <w:p w:rsidR="00EC7630" w:rsidRPr="005E7566" w:rsidRDefault="0040263E" w:rsidP="005E7566">
            <w:pPr>
              <w:widowControl/>
              <w:tabs>
                <w:tab w:val="left" w:pos="318"/>
              </w:tabs>
              <w:ind w:firstLine="177"/>
              <w:rPr>
                <w:sz w:val="24"/>
                <w:szCs w:val="24"/>
              </w:rPr>
            </w:pPr>
            <w:proofErr w:type="gramStart"/>
            <w:r w:rsidRPr="005E7566">
              <w:rPr>
                <w:sz w:val="24"/>
                <w:szCs w:val="24"/>
              </w:rPr>
              <w:lastRenderedPageBreak/>
              <w:t>Развивающий</w:t>
            </w:r>
            <w:proofErr w:type="gramEnd"/>
            <w:r w:rsidRPr="005E7566">
              <w:rPr>
                <w:sz w:val="24"/>
                <w:szCs w:val="24"/>
              </w:rPr>
              <w:t xml:space="preserve">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EC7630" w:rsidRPr="005E7566" w:rsidRDefault="0040263E" w:rsidP="005E7566">
            <w:pPr>
              <w:widowControl/>
              <w:tabs>
                <w:tab w:val="left" w:pos="318"/>
              </w:tabs>
              <w:ind w:firstLine="177"/>
              <w:rPr>
                <w:sz w:val="24"/>
                <w:szCs w:val="24"/>
              </w:rPr>
            </w:pPr>
            <w:proofErr w:type="gramStart"/>
            <w:r w:rsidRPr="005E7566">
              <w:rPr>
                <w:sz w:val="24"/>
                <w:szCs w:val="24"/>
              </w:rPr>
              <w:t>Демонстрирующий</w:t>
            </w:r>
            <w:proofErr w:type="gramEnd"/>
            <w:r w:rsidRPr="005E7566">
              <w:rPr>
                <w:sz w:val="24"/>
                <w:szCs w:val="24"/>
              </w:rPr>
              <w:t xml:space="preserve">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EC7630" w:rsidRPr="005E7566" w:rsidRDefault="00EC7630" w:rsidP="005E7566">
      <w:pPr>
        <w:keepNext/>
        <w:keepLines/>
        <w:ind w:firstLine="709"/>
        <w:rPr>
          <w:b/>
          <w:sz w:val="24"/>
          <w:szCs w:val="24"/>
        </w:rPr>
      </w:pPr>
    </w:p>
    <w:p w:rsidR="00EC7630" w:rsidRPr="005E7566" w:rsidRDefault="0040263E" w:rsidP="005E7566">
      <w:pPr>
        <w:keepNext/>
        <w:keepLines/>
        <w:ind w:firstLine="709"/>
        <w:rPr>
          <w:b/>
          <w:sz w:val="24"/>
          <w:szCs w:val="24"/>
        </w:rPr>
      </w:pPr>
      <w:r w:rsidRPr="005E7566">
        <w:rPr>
          <w:b/>
          <w:sz w:val="24"/>
          <w:szCs w:val="24"/>
        </w:rPr>
        <w:t>Целевые ориентиры результатов воспитания на уровне среднего общего образования.</w:t>
      </w:r>
    </w:p>
    <w:tbl>
      <w:tblPr>
        <w:tblW w:w="1060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603"/>
      </w:tblGrid>
      <w:tr w:rsidR="00EC7630" w:rsidRPr="005E7566" w:rsidTr="00A11F14">
        <w:tc>
          <w:tcPr>
            <w:tcW w:w="10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E7566" w:rsidRDefault="0040263E" w:rsidP="005E7566">
            <w:pPr>
              <w:tabs>
                <w:tab w:val="left" w:pos="851"/>
              </w:tabs>
              <w:ind w:firstLine="176"/>
              <w:jc w:val="center"/>
              <w:rPr>
                <w:sz w:val="24"/>
                <w:szCs w:val="24"/>
              </w:rPr>
            </w:pPr>
            <w:r w:rsidRPr="005E7566">
              <w:rPr>
                <w:b/>
                <w:sz w:val="24"/>
                <w:szCs w:val="24"/>
              </w:rPr>
              <w:t>Целевые ориентиры</w:t>
            </w:r>
          </w:p>
        </w:tc>
      </w:tr>
      <w:tr w:rsidR="00EC7630" w:rsidRPr="005E7566" w:rsidTr="00A11F14">
        <w:tc>
          <w:tcPr>
            <w:tcW w:w="10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E7566" w:rsidRDefault="0040263E" w:rsidP="005E7566">
            <w:pPr>
              <w:tabs>
                <w:tab w:val="left" w:pos="851"/>
              </w:tabs>
              <w:ind w:firstLine="176"/>
              <w:jc w:val="left"/>
              <w:rPr>
                <w:b/>
                <w:sz w:val="24"/>
                <w:szCs w:val="24"/>
              </w:rPr>
            </w:pPr>
            <w:r w:rsidRPr="005E7566">
              <w:rPr>
                <w:b/>
                <w:sz w:val="24"/>
                <w:szCs w:val="24"/>
              </w:rPr>
              <w:t>Гражданское воспитание</w:t>
            </w:r>
          </w:p>
        </w:tc>
      </w:tr>
      <w:tr w:rsidR="00EC7630" w:rsidRPr="005E7566" w:rsidTr="00A11F14">
        <w:tc>
          <w:tcPr>
            <w:tcW w:w="10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E7566" w:rsidRDefault="0040263E" w:rsidP="005E7566">
            <w:pPr>
              <w:tabs>
                <w:tab w:val="left" w:pos="331"/>
                <w:tab w:val="left" w:pos="460"/>
                <w:tab w:val="left" w:pos="993"/>
              </w:tabs>
              <w:ind w:firstLine="176"/>
              <w:rPr>
                <w:sz w:val="24"/>
                <w:szCs w:val="24"/>
              </w:rPr>
            </w:pPr>
            <w:bookmarkStart w:id="14" w:name="_Hlk101094179"/>
            <w:r w:rsidRPr="005E7566">
              <w:rPr>
                <w:sz w:val="24"/>
                <w:szCs w:val="24"/>
              </w:rPr>
              <w:t xml:space="preserve">Осознанно </w:t>
            </w:r>
            <w:proofErr w:type="gramStart"/>
            <w:r w:rsidRPr="005E7566">
              <w:rPr>
                <w:sz w:val="24"/>
                <w:szCs w:val="24"/>
              </w:rPr>
              <w:t>выражающий</w:t>
            </w:r>
            <w:proofErr w:type="gramEnd"/>
            <w:r w:rsidRPr="005E7566">
              <w:rPr>
                <w:sz w:val="24"/>
                <w:szCs w:val="24"/>
              </w:rPr>
              <w:t xml:space="preserve">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:rsidR="00EC7630" w:rsidRPr="005E7566" w:rsidRDefault="0051439F" w:rsidP="005E7566">
            <w:pPr>
              <w:tabs>
                <w:tab w:val="left" w:pos="331"/>
                <w:tab w:val="left" w:pos="460"/>
              </w:tabs>
              <w:ind w:firstLine="176"/>
              <w:rPr>
                <w:sz w:val="24"/>
                <w:szCs w:val="24"/>
              </w:rPr>
            </w:pPr>
            <w:proofErr w:type="gramStart"/>
            <w:r w:rsidRPr="005E7566">
              <w:rPr>
                <w:sz w:val="24"/>
                <w:szCs w:val="24"/>
              </w:rPr>
              <w:t>Сознающий</w:t>
            </w:r>
            <w:proofErr w:type="gramEnd"/>
            <w:r w:rsidRPr="005E7566">
              <w:rPr>
                <w:sz w:val="24"/>
                <w:szCs w:val="24"/>
              </w:rPr>
              <w:t xml:space="preserve"> своё</w:t>
            </w:r>
            <w:r w:rsidR="0040263E" w:rsidRPr="005E7566">
              <w:rPr>
                <w:sz w:val="24"/>
                <w:szCs w:val="24"/>
              </w:rPr>
              <w:t xml:space="preserve">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</w:t>
            </w:r>
          </w:p>
          <w:p w:rsidR="00EC7630" w:rsidRPr="005E7566" w:rsidRDefault="0040263E" w:rsidP="005E7566">
            <w:pPr>
              <w:tabs>
                <w:tab w:val="left" w:pos="331"/>
                <w:tab w:val="left" w:pos="460"/>
              </w:tabs>
              <w:ind w:firstLine="176"/>
              <w:rPr>
                <w:sz w:val="24"/>
                <w:szCs w:val="24"/>
              </w:rPr>
            </w:pPr>
            <w:r w:rsidRPr="005E7566">
              <w:rPr>
                <w:sz w:val="24"/>
                <w:szCs w:val="24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правду.</w:t>
            </w:r>
          </w:p>
          <w:p w:rsidR="00EC7630" w:rsidRPr="005E7566" w:rsidRDefault="0040263E" w:rsidP="005E7566">
            <w:pPr>
              <w:tabs>
                <w:tab w:val="left" w:pos="331"/>
                <w:tab w:val="left" w:pos="460"/>
              </w:tabs>
              <w:ind w:firstLine="176"/>
              <w:rPr>
                <w:sz w:val="24"/>
                <w:szCs w:val="24"/>
              </w:rPr>
            </w:pPr>
            <w:proofErr w:type="gramStart"/>
            <w:r w:rsidRPr="005E7566">
              <w:rPr>
                <w:sz w:val="24"/>
                <w:szCs w:val="24"/>
              </w:rPr>
              <w:t>Ориентированный</w:t>
            </w:r>
            <w:proofErr w:type="gramEnd"/>
            <w:r w:rsidRPr="005E7566">
              <w:rPr>
                <w:sz w:val="24"/>
                <w:szCs w:val="24"/>
              </w:rPr>
              <w:t xml:space="preserve"> на активное гражданское участие на основе уважения закона и правопорядка, прав и свобод сограждан.</w:t>
            </w:r>
          </w:p>
          <w:p w:rsidR="00EC7630" w:rsidRPr="005E7566" w:rsidRDefault="0040263E" w:rsidP="005E7566">
            <w:pPr>
              <w:tabs>
                <w:tab w:val="left" w:pos="331"/>
                <w:tab w:val="left" w:pos="460"/>
              </w:tabs>
              <w:ind w:firstLine="176"/>
              <w:rPr>
                <w:sz w:val="24"/>
                <w:szCs w:val="24"/>
              </w:rPr>
            </w:pPr>
            <w:r w:rsidRPr="005E7566">
              <w:rPr>
                <w:sz w:val="24"/>
                <w:szCs w:val="24"/>
              </w:rPr>
      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:rsidR="00EC7630" w:rsidRPr="005E7566" w:rsidRDefault="0040263E" w:rsidP="005E7566">
            <w:pPr>
              <w:tabs>
                <w:tab w:val="left" w:pos="331"/>
                <w:tab w:val="left" w:pos="460"/>
              </w:tabs>
              <w:ind w:firstLine="176"/>
              <w:rPr>
                <w:sz w:val="24"/>
                <w:szCs w:val="24"/>
              </w:rPr>
            </w:pPr>
            <w:proofErr w:type="gramStart"/>
            <w:r w:rsidRPr="005E7566">
              <w:rPr>
                <w:sz w:val="24"/>
                <w:szCs w:val="24"/>
              </w:rPr>
              <w:t>Обладающий</w:t>
            </w:r>
            <w:proofErr w:type="gramEnd"/>
            <w:r w:rsidRPr="005E7566">
              <w:rPr>
                <w:sz w:val="24"/>
                <w:szCs w:val="24"/>
              </w:rPr>
              <w:t xml:space="preserve"> опытом гражданской социально значимой деятельности (в уче</w:t>
            </w:r>
            <w:r w:rsidR="00D14994" w:rsidRPr="005E7566">
              <w:rPr>
                <w:sz w:val="24"/>
                <w:szCs w:val="24"/>
              </w:rPr>
              <w:t>ническом самоуправлении, волонтё</w:t>
            </w:r>
            <w:r w:rsidRPr="005E7566">
              <w:rPr>
                <w:sz w:val="24"/>
                <w:szCs w:val="24"/>
              </w:rPr>
              <w:t>рском движении, экологических, военно-патриотических и др. объединениях, акциях, программах).</w:t>
            </w:r>
            <w:bookmarkEnd w:id="14"/>
          </w:p>
        </w:tc>
      </w:tr>
      <w:tr w:rsidR="00EC7630" w:rsidRPr="005E7566" w:rsidTr="00A11F14">
        <w:tc>
          <w:tcPr>
            <w:tcW w:w="10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E7566" w:rsidRDefault="0040263E" w:rsidP="005E7566">
            <w:pPr>
              <w:tabs>
                <w:tab w:val="left" w:pos="331"/>
                <w:tab w:val="left" w:pos="460"/>
                <w:tab w:val="left" w:pos="993"/>
              </w:tabs>
              <w:ind w:firstLine="176"/>
              <w:rPr>
                <w:b/>
                <w:sz w:val="24"/>
                <w:szCs w:val="24"/>
              </w:rPr>
            </w:pPr>
            <w:r w:rsidRPr="005E7566">
              <w:rPr>
                <w:b/>
                <w:sz w:val="24"/>
                <w:szCs w:val="24"/>
              </w:rPr>
              <w:t>Патриотическое воспитание</w:t>
            </w:r>
          </w:p>
        </w:tc>
      </w:tr>
      <w:tr w:rsidR="00EC7630" w:rsidRPr="005E7566" w:rsidTr="00A11F14">
        <w:tc>
          <w:tcPr>
            <w:tcW w:w="10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E7566" w:rsidRDefault="0040263E" w:rsidP="005E7566">
            <w:pPr>
              <w:tabs>
                <w:tab w:val="left" w:pos="331"/>
                <w:tab w:val="left" w:pos="460"/>
                <w:tab w:val="left" w:pos="993"/>
              </w:tabs>
              <w:ind w:firstLine="176"/>
              <w:rPr>
                <w:sz w:val="24"/>
                <w:szCs w:val="24"/>
              </w:rPr>
            </w:pPr>
            <w:proofErr w:type="gramStart"/>
            <w:r w:rsidRPr="005E7566">
              <w:rPr>
                <w:sz w:val="24"/>
                <w:szCs w:val="24"/>
              </w:rPr>
              <w:t>Выражающий</w:t>
            </w:r>
            <w:proofErr w:type="gramEnd"/>
            <w:r w:rsidRPr="005E7566">
              <w:rPr>
                <w:sz w:val="24"/>
                <w:szCs w:val="24"/>
              </w:rPr>
              <w:t xml:space="preserve"> свою национальную, этническую принадлежность, приверженность к родной культуре, любовь к своему народу. </w:t>
            </w:r>
          </w:p>
          <w:p w:rsidR="00EC7630" w:rsidRPr="005E7566" w:rsidRDefault="0040263E" w:rsidP="005E7566">
            <w:pPr>
              <w:tabs>
                <w:tab w:val="left" w:pos="331"/>
                <w:tab w:val="left" w:pos="460"/>
                <w:tab w:val="left" w:pos="993"/>
              </w:tabs>
              <w:ind w:firstLine="176"/>
              <w:rPr>
                <w:sz w:val="24"/>
                <w:szCs w:val="24"/>
              </w:rPr>
            </w:pPr>
            <w:proofErr w:type="gramStart"/>
            <w:r w:rsidRPr="005E7566">
              <w:rPr>
                <w:sz w:val="24"/>
                <w:szCs w:val="24"/>
              </w:rPr>
              <w:t>Сознающий</w:t>
            </w:r>
            <w:proofErr w:type="gramEnd"/>
            <w:r w:rsidRPr="005E7566">
              <w:rPr>
                <w:sz w:val="24"/>
                <w:szCs w:val="24"/>
              </w:rPr>
              <w:t xml:space="preserve"> причастность к многонациональному народу Российской Федерации, Российскому Отечеству, российскую культурную идентичность.</w:t>
            </w:r>
          </w:p>
          <w:p w:rsidR="00EC7630" w:rsidRPr="005E7566" w:rsidRDefault="0040263E" w:rsidP="005E7566">
            <w:pPr>
              <w:tabs>
                <w:tab w:val="left" w:pos="331"/>
                <w:tab w:val="left" w:pos="460"/>
                <w:tab w:val="left" w:pos="993"/>
              </w:tabs>
              <w:ind w:firstLine="176"/>
              <w:rPr>
                <w:sz w:val="24"/>
                <w:szCs w:val="24"/>
              </w:rPr>
            </w:pPr>
            <w:proofErr w:type="gramStart"/>
            <w:r w:rsidRPr="005E7566">
              <w:rPr>
                <w:sz w:val="24"/>
                <w:szCs w:val="24"/>
              </w:rPr>
              <w:t>Проявляющий</w:t>
            </w:r>
            <w:proofErr w:type="gramEnd"/>
            <w:r w:rsidRPr="005E7566">
              <w:rPr>
                <w:sz w:val="24"/>
                <w:szCs w:val="24"/>
              </w:rPr>
              <w:t xml:space="preserve">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</w:t>
            </w:r>
          </w:p>
          <w:p w:rsidR="00EC7630" w:rsidRPr="005E7566" w:rsidRDefault="0040263E" w:rsidP="005E7566">
            <w:pPr>
              <w:tabs>
                <w:tab w:val="left" w:pos="331"/>
                <w:tab w:val="left" w:pos="460"/>
                <w:tab w:val="left" w:pos="993"/>
              </w:tabs>
              <w:ind w:firstLine="176"/>
              <w:rPr>
                <w:sz w:val="24"/>
                <w:szCs w:val="24"/>
              </w:rPr>
            </w:pPr>
            <w:proofErr w:type="gramStart"/>
            <w:r w:rsidRPr="005E7566">
              <w:rPr>
                <w:sz w:val="24"/>
                <w:szCs w:val="24"/>
              </w:rPr>
              <w:t>Проявляющий</w:t>
            </w:r>
            <w:proofErr w:type="gramEnd"/>
            <w:r w:rsidRPr="005E7566">
              <w:rPr>
                <w:sz w:val="24"/>
                <w:szCs w:val="24"/>
              </w:rPr>
              <w:t xml:space="preserve"> уважение к соотечественникам, проживающим за рубежом, поддерживающий их </w:t>
            </w:r>
            <w:r w:rsidRPr="005E7566">
              <w:rPr>
                <w:sz w:val="24"/>
                <w:szCs w:val="24"/>
              </w:rPr>
              <w:lastRenderedPageBreak/>
              <w:t>права, защиту их интересов в сохранении российской культурной идентичности.</w:t>
            </w:r>
          </w:p>
        </w:tc>
      </w:tr>
      <w:tr w:rsidR="00EC7630" w:rsidRPr="005E7566" w:rsidTr="00A11F14">
        <w:tc>
          <w:tcPr>
            <w:tcW w:w="10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E7566" w:rsidRDefault="0040263E" w:rsidP="005E7566">
            <w:pPr>
              <w:tabs>
                <w:tab w:val="left" w:pos="331"/>
                <w:tab w:val="left" w:pos="460"/>
                <w:tab w:val="left" w:pos="993"/>
              </w:tabs>
              <w:ind w:firstLine="176"/>
              <w:rPr>
                <w:b/>
                <w:sz w:val="24"/>
                <w:szCs w:val="24"/>
              </w:rPr>
            </w:pPr>
            <w:r w:rsidRPr="005E7566">
              <w:rPr>
                <w:b/>
                <w:sz w:val="24"/>
                <w:szCs w:val="24"/>
              </w:rPr>
              <w:lastRenderedPageBreak/>
              <w:t>Духовно-нравственное воспитание</w:t>
            </w:r>
          </w:p>
        </w:tc>
      </w:tr>
      <w:tr w:rsidR="00EC7630" w:rsidRPr="005E7566" w:rsidTr="00A11F14">
        <w:tc>
          <w:tcPr>
            <w:tcW w:w="10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E7566" w:rsidRDefault="0040263E" w:rsidP="005E7566">
            <w:pPr>
              <w:widowControl/>
              <w:tabs>
                <w:tab w:val="left" w:pos="331"/>
                <w:tab w:val="left" w:pos="460"/>
              </w:tabs>
              <w:ind w:firstLine="176"/>
              <w:rPr>
                <w:sz w:val="24"/>
                <w:szCs w:val="24"/>
              </w:rPr>
            </w:pPr>
            <w:proofErr w:type="gramStart"/>
            <w:r w:rsidRPr="005E7566">
              <w:rPr>
                <w:sz w:val="24"/>
                <w:szCs w:val="24"/>
              </w:rPr>
              <w:t>Проявляющий</w:t>
            </w:r>
            <w:proofErr w:type="gramEnd"/>
            <w:r w:rsidRPr="005E7566">
              <w:rPr>
                <w:sz w:val="24"/>
                <w:szCs w:val="24"/>
              </w:rPr>
              <w:t xml:space="preserve"> приверженность традиционным духовно-нравственным ценностям, культуре народов России с учётом мировоззренческого, национального, религиозного самоопределения.</w:t>
            </w:r>
          </w:p>
          <w:p w:rsidR="00EC7630" w:rsidRPr="005E7566" w:rsidRDefault="0040263E" w:rsidP="005E7566">
            <w:pPr>
              <w:widowControl/>
              <w:tabs>
                <w:tab w:val="left" w:pos="331"/>
                <w:tab w:val="left" w:pos="460"/>
              </w:tabs>
              <w:ind w:firstLine="176"/>
              <w:rPr>
                <w:sz w:val="24"/>
                <w:szCs w:val="24"/>
              </w:rPr>
            </w:pPr>
            <w:proofErr w:type="gramStart"/>
            <w:r w:rsidRPr="005E7566">
              <w:rPr>
                <w:sz w:val="24"/>
                <w:szCs w:val="24"/>
              </w:rPr>
              <w:t>Действующий</w:t>
            </w:r>
            <w:proofErr w:type="gramEnd"/>
            <w:r w:rsidRPr="005E7566">
              <w:rPr>
                <w:sz w:val="24"/>
                <w:szCs w:val="24"/>
              </w:rPr>
              <w:t xml:space="preserve">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</w:t>
            </w:r>
          </w:p>
          <w:p w:rsidR="00EC7630" w:rsidRPr="005E7566" w:rsidRDefault="0040263E" w:rsidP="005E7566">
            <w:pPr>
              <w:widowControl/>
              <w:tabs>
                <w:tab w:val="left" w:pos="331"/>
                <w:tab w:val="left" w:pos="460"/>
              </w:tabs>
              <w:ind w:firstLine="176"/>
              <w:rPr>
                <w:sz w:val="24"/>
                <w:szCs w:val="24"/>
              </w:rPr>
            </w:pPr>
            <w:proofErr w:type="gramStart"/>
            <w:r w:rsidRPr="005E7566">
              <w:rPr>
                <w:sz w:val="24"/>
                <w:szCs w:val="24"/>
              </w:rPr>
              <w:t>Проявляющий</w:t>
            </w:r>
            <w:proofErr w:type="gramEnd"/>
            <w:r w:rsidRPr="005E7566">
              <w:rPr>
                <w:sz w:val="24"/>
                <w:szCs w:val="24"/>
              </w:rPr>
              <w:t xml:space="preserve">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</w:t>
            </w:r>
          </w:p>
          <w:p w:rsidR="00EC7630" w:rsidRPr="005E7566" w:rsidRDefault="0040263E" w:rsidP="005E7566">
            <w:pPr>
              <w:widowControl/>
              <w:tabs>
                <w:tab w:val="left" w:pos="331"/>
                <w:tab w:val="left" w:pos="460"/>
              </w:tabs>
              <w:ind w:firstLine="176"/>
              <w:rPr>
                <w:sz w:val="24"/>
                <w:szCs w:val="24"/>
              </w:rPr>
            </w:pPr>
            <w:r w:rsidRPr="005E7566">
              <w:rPr>
                <w:sz w:val="24"/>
                <w:szCs w:val="24"/>
              </w:rPr>
              <w:t>Понимающий и деятельно выражающий ценность межрелигиозного, межнационального согласия людей, народов в России, способный вести диалог с людьми разных национальностей, религиозной принадлежности, находить общие цели и сотрудничать для их достижения.</w:t>
            </w:r>
          </w:p>
          <w:p w:rsidR="00EC7630" w:rsidRPr="005E7566" w:rsidRDefault="0040263E" w:rsidP="005E7566">
            <w:pPr>
              <w:widowControl/>
              <w:tabs>
                <w:tab w:val="left" w:pos="331"/>
                <w:tab w:val="left" w:pos="460"/>
              </w:tabs>
              <w:ind w:firstLine="176"/>
              <w:rPr>
                <w:sz w:val="24"/>
                <w:szCs w:val="24"/>
              </w:rPr>
            </w:pPr>
            <w:proofErr w:type="gramStart"/>
            <w:r w:rsidRPr="005E7566">
              <w:rPr>
                <w:sz w:val="24"/>
                <w:szCs w:val="24"/>
              </w:rPr>
              <w:t>Ориентированный</w:t>
            </w:r>
            <w:proofErr w:type="gramEnd"/>
            <w:r w:rsidRPr="005E7566">
              <w:rPr>
                <w:sz w:val="24"/>
                <w:szCs w:val="24"/>
              </w:rPr>
              <w:t xml:space="preserve"> на создание устойчивой семьи на основе российских традиционн</w:t>
            </w:r>
            <w:r w:rsidR="00D14994" w:rsidRPr="005E7566">
              <w:rPr>
                <w:sz w:val="24"/>
                <w:szCs w:val="24"/>
              </w:rPr>
              <w:t>ых семейных ценностей; понимания</w:t>
            </w:r>
            <w:r w:rsidRPr="005E7566">
              <w:rPr>
                <w:sz w:val="24"/>
                <w:szCs w:val="24"/>
              </w:rPr>
              <w:t xml:space="preserve"> брака как союза мужчины и женщины для создания семьи, рождения и воспитания в семье</w:t>
            </w:r>
            <w:r w:rsidR="00D14994" w:rsidRPr="005E7566">
              <w:rPr>
                <w:sz w:val="24"/>
                <w:szCs w:val="24"/>
              </w:rPr>
              <w:t xml:space="preserve"> детей;</w:t>
            </w:r>
            <w:r w:rsidRPr="005E7566">
              <w:rPr>
                <w:sz w:val="24"/>
                <w:szCs w:val="24"/>
              </w:rPr>
              <w:t xml:space="preserve"> неприятия насилия в семье, ухода от родительской ответственности.</w:t>
            </w:r>
          </w:p>
          <w:p w:rsidR="00EC7630" w:rsidRPr="005E7566" w:rsidRDefault="0040263E" w:rsidP="005E7566">
            <w:pPr>
              <w:tabs>
                <w:tab w:val="left" w:pos="331"/>
                <w:tab w:val="left" w:pos="460"/>
              </w:tabs>
              <w:ind w:firstLine="176"/>
              <w:rPr>
                <w:sz w:val="24"/>
                <w:szCs w:val="24"/>
              </w:rPr>
            </w:pPr>
            <w:r w:rsidRPr="005E7566">
              <w:rPr>
                <w:sz w:val="24"/>
                <w:szCs w:val="24"/>
              </w:rPr>
      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      </w:r>
          </w:p>
        </w:tc>
      </w:tr>
      <w:tr w:rsidR="00EC7630" w:rsidRPr="005E7566" w:rsidTr="00A11F14">
        <w:tc>
          <w:tcPr>
            <w:tcW w:w="10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E7566" w:rsidRDefault="0040263E" w:rsidP="005E7566">
            <w:pPr>
              <w:widowControl/>
              <w:tabs>
                <w:tab w:val="left" w:pos="331"/>
                <w:tab w:val="left" w:pos="460"/>
              </w:tabs>
              <w:ind w:firstLine="176"/>
              <w:rPr>
                <w:b/>
                <w:sz w:val="24"/>
                <w:szCs w:val="24"/>
              </w:rPr>
            </w:pPr>
            <w:r w:rsidRPr="005E7566">
              <w:rPr>
                <w:b/>
                <w:sz w:val="24"/>
                <w:szCs w:val="24"/>
              </w:rPr>
              <w:t>Эстетическое воспитание</w:t>
            </w:r>
          </w:p>
        </w:tc>
      </w:tr>
      <w:tr w:rsidR="00EC7630" w:rsidRPr="005E7566" w:rsidTr="00A11F14">
        <w:tc>
          <w:tcPr>
            <w:tcW w:w="10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E7566" w:rsidRDefault="0040263E" w:rsidP="005E7566">
            <w:pPr>
              <w:widowControl/>
              <w:tabs>
                <w:tab w:val="left" w:pos="331"/>
                <w:tab w:val="left" w:pos="460"/>
              </w:tabs>
              <w:ind w:firstLine="176"/>
              <w:rPr>
                <w:sz w:val="24"/>
                <w:szCs w:val="24"/>
              </w:rPr>
            </w:pPr>
            <w:proofErr w:type="gramStart"/>
            <w:r w:rsidRPr="005E7566">
              <w:rPr>
                <w:sz w:val="24"/>
                <w:szCs w:val="24"/>
              </w:rPr>
              <w:t>Выражающий</w:t>
            </w:r>
            <w:proofErr w:type="gramEnd"/>
            <w:r w:rsidRPr="005E7566">
              <w:rPr>
                <w:sz w:val="24"/>
                <w:szCs w:val="24"/>
              </w:rPr>
              <w:t xml:space="preserve"> понимание ценности отечественного и мирового искусства, российского и мирового художественного наследия.</w:t>
            </w:r>
          </w:p>
          <w:p w:rsidR="00EC7630" w:rsidRPr="005E7566" w:rsidRDefault="0040263E" w:rsidP="005E7566">
            <w:pPr>
              <w:widowControl/>
              <w:tabs>
                <w:tab w:val="left" w:pos="331"/>
                <w:tab w:val="left" w:pos="460"/>
              </w:tabs>
              <w:ind w:firstLine="176"/>
              <w:rPr>
                <w:sz w:val="24"/>
                <w:szCs w:val="24"/>
              </w:rPr>
            </w:pPr>
            <w:r w:rsidRPr="005E7566">
              <w:rPr>
                <w:sz w:val="24"/>
                <w:szCs w:val="24"/>
              </w:rPr>
      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влияние.</w:t>
            </w:r>
          </w:p>
          <w:p w:rsidR="00EC7630" w:rsidRPr="005E7566" w:rsidRDefault="0040263E" w:rsidP="005E7566">
            <w:pPr>
              <w:widowControl/>
              <w:tabs>
                <w:tab w:val="left" w:pos="331"/>
                <w:tab w:val="left" w:pos="460"/>
              </w:tabs>
              <w:ind w:firstLine="176"/>
              <w:rPr>
                <w:sz w:val="24"/>
                <w:szCs w:val="24"/>
              </w:rPr>
            </w:pPr>
            <w:proofErr w:type="gramStart"/>
            <w:r w:rsidRPr="005E7566">
              <w:rPr>
                <w:sz w:val="24"/>
                <w:szCs w:val="24"/>
              </w:rPr>
              <w:t>Проявляющий</w:t>
            </w:r>
            <w:proofErr w:type="gramEnd"/>
            <w:r w:rsidRPr="005E7566">
              <w:rPr>
                <w:sz w:val="24"/>
                <w:szCs w:val="24"/>
              </w:rPr>
              <w:t xml:space="preserve"> понимание художественной культуры как средства коммуникации и самовыражения </w:t>
            </w:r>
            <w:r w:rsidR="00D14994" w:rsidRPr="005E7566">
              <w:rPr>
                <w:sz w:val="24"/>
                <w:szCs w:val="24"/>
              </w:rPr>
              <w:t>в современном обществе, значения</w:t>
            </w:r>
            <w:r w:rsidRPr="005E7566">
              <w:rPr>
                <w:sz w:val="24"/>
                <w:szCs w:val="24"/>
              </w:rPr>
              <w:t xml:space="preserve"> нравственных норм, ценностей, традиций в искусстве.</w:t>
            </w:r>
          </w:p>
          <w:p w:rsidR="00EC7630" w:rsidRPr="005E7566" w:rsidRDefault="0040263E" w:rsidP="005E7566">
            <w:pPr>
              <w:widowControl/>
              <w:tabs>
                <w:tab w:val="left" w:pos="331"/>
                <w:tab w:val="left" w:pos="460"/>
              </w:tabs>
              <w:ind w:firstLine="176"/>
              <w:rPr>
                <w:sz w:val="24"/>
                <w:szCs w:val="24"/>
              </w:rPr>
            </w:pPr>
            <w:proofErr w:type="gramStart"/>
            <w:r w:rsidRPr="005E7566">
              <w:rPr>
                <w:sz w:val="24"/>
                <w:szCs w:val="24"/>
              </w:rPr>
              <w:t>Ориентированный</w:t>
            </w:r>
            <w:proofErr w:type="gramEnd"/>
            <w:r w:rsidRPr="005E7566">
              <w:rPr>
                <w:sz w:val="24"/>
                <w:szCs w:val="24"/>
              </w:rPr>
              <w:t xml:space="preserve">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      </w:r>
          </w:p>
        </w:tc>
      </w:tr>
      <w:tr w:rsidR="00EC7630" w:rsidRPr="005E7566" w:rsidTr="00A11F14">
        <w:tc>
          <w:tcPr>
            <w:tcW w:w="10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E7566" w:rsidRDefault="0040263E" w:rsidP="005E7566">
            <w:pPr>
              <w:tabs>
                <w:tab w:val="left" w:pos="851"/>
              </w:tabs>
              <w:ind w:firstLine="319"/>
              <w:rPr>
                <w:b/>
                <w:sz w:val="24"/>
                <w:szCs w:val="24"/>
              </w:rPr>
            </w:pPr>
            <w:r w:rsidRPr="005E7566">
              <w:rPr>
                <w:b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EC7630" w:rsidRPr="005E7566" w:rsidTr="00A11F14">
        <w:tc>
          <w:tcPr>
            <w:tcW w:w="10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E7566" w:rsidRDefault="0040263E" w:rsidP="005E7566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sz w:val="24"/>
                <w:szCs w:val="24"/>
              </w:rPr>
            </w:pPr>
            <w:proofErr w:type="gramStart"/>
            <w:r w:rsidRPr="005E7566">
              <w:rPr>
                <w:sz w:val="24"/>
                <w:szCs w:val="24"/>
              </w:rPr>
              <w:lastRenderedPageBreak/>
              <w:t>Понимающий</w:t>
            </w:r>
            <w:proofErr w:type="gramEnd"/>
            <w:r w:rsidRPr="005E7566">
              <w:rPr>
                <w:sz w:val="24"/>
                <w:szCs w:val="24"/>
              </w:rPr>
              <w:t xml:space="preserve">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 </w:t>
            </w:r>
          </w:p>
          <w:p w:rsidR="00EC7630" w:rsidRPr="005E7566" w:rsidRDefault="0040263E" w:rsidP="005E7566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sz w:val="24"/>
                <w:szCs w:val="24"/>
              </w:rPr>
            </w:pPr>
            <w:proofErr w:type="gramStart"/>
            <w:r w:rsidRPr="005E7566">
              <w:rPr>
                <w:sz w:val="24"/>
                <w:szCs w:val="24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  <w:proofErr w:type="gramEnd"/>
          </w:p>
          <w:p w:rsidR="00EC7630" w:rsidRPr="005E7566" w:rsidRDefault="0040263E" w:rsidP="005E7566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sz w:val="24"/>
                <w:szCs w:val="24"/>
              </w:rPr>
            </w:pPr>
            <w:r w:rsidRPr="005E7566">
              <w:rPr>
                <w:sz w:val="24"/>
                <w:szCs w:val="24"/>
              </w:rPr>
              <w:t xml:space="preserve">Выражающий на практике установку на здоровый образ жизни (здоровое питание, соблюдение гигиены, режим занятий </w:t>
            </w:r>
            <w:r w:rsidR="007E4791" w:rsidRPr="005E7566">
              <w:rPr>
                <w:sz w:val="24"/>
                <w:szCs w:val="24"/>
              </w:rPr>
              <w:t xml:space="preserve">и отдыха, физическую </w:t>
            </w:r>
            <w:r w:rsidRPr="005E7566">
              <w:rPr>
                <w:sz w:val="24"/>
                <w:szCs w:val="24"/>
              </w:rPr>
              <w:t>активность), стремление к физическому совершенствованию, соблюдающий и пропагандирующий безопасный и здоровый образ жизни.</w:t>
            </w:r>
          </w:p>
          <w:p w:rsidR="00EC7630" w:rsidRPr="005E7566" w:rsidRDefault="0040263E" w:rsidP="005E7566">
            <w:pPr>
              <w:widowControl/>
              <w:tabs>
                <w:tab w:val="left" w:pos="318"/>
              </w:tabs>
              <w:ind w:firstLine="319"/>
              <w:rPr>
                <w:sz w:val="24"/>
                <w:szCs w:val="24"/>
              </w:rPr>
            </w:pPr>
            <w:proofErr w:type="gramStart"/>
            <w:r w:rsidRPr="005E7566">
              <w:rPr>
                <w:sz w:val="24"/>
                <w:szCs w:val="24"/>
              </w:rPr>
              <w:t>Проявляющий</w:t>
            </w:r>
            <w:proofErr w:type="gramEnd"/>
            <w:r w:rsidRPr="005E7566">
              <w:rPr>
                <w:sz w:val="24"/>
                <w:szCs w:val="24"/>
              </w:rPr>
              <w:t xml:space="preserve"> сознательное и обоснованное неп</w:t>
            </w:r>
            <w:r w:rsidR="007E4791" w:rsidRPr="005E7566">
              <w:rPr>
                <w:sz w:val="24"/>
                <w:szCs w:val="24"/>
              </w:rPr>
              <w:t>риятие вредных привычек (курения, употребления</w:t>
            </w:r>
            <w:r w:rsidRPr="005E7566">
              <w:rPr>
                <w:sz w:val="24"/>
                <w:szCs w:val="24"/>
              </w:rPr>
              <w:t xml:space="preserve"> алкоголя, наркотиков, </w:t>
            </w:r>
            <w:r w:rsidR="007E4791" w:rsidRPr="005E7566">
              <w:rPr>
                <w:sz w:val="24"/>
                <w:szCs w:val="24"/>
              </w:rPr>
              <w:t>любых форм</w:t>
            </w:r>
            <w:r w:rsidRPr="005E7566">
              <w:rPr>
                <w:sz w:val="24"/>
                <w:szCs w:val="24"/>
              </w:rPr>
              <w:t xml:space="preserve">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  <w:p w:rsidR="00EC7630" w:rsidRPr="005E7566" w:rsidRDefault="0040263E" w:rsidP="005E7566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sz w:val="24"/>
                <w:szCs w:val="24"/>
              </w:rPr>
            </w:pPr>
            <w:proofErr w:type="gramStart"/>
            <w:r w:rsidRPr="005E7566">
              <w:rPr>
                <w:sz w:val="24"/>
                <w:szCs w:val="24"/>
              </w:rPr>
              <w:t>Демонстрирующий</w:t>
            </w:r>
            <w:proofErr w:type="gramEnd"/>
            <w:r w:rsidRPr="005E7566">
              <w:rPr>
                <w:sz w:val="24"/>
                <w:szCs w:val="24"/>
              </w:rPr>
              <w:t xml:space="preserve">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      </w:r>
          </w:p>
        </w:tc>
      </w:tr>
      <w:tr w:rsidR="00EC7630" w:rsidRPr="005E7566" w:rsidTr="00A11F14">
        <w:tc>
          <w:tcPr>
            <w:tcW w:w="10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E7566" w:rsidRDefault="0040263E" w:rsidP="005E7566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b/>
                <w:sz w:val="24"/>
                <w:szCs w:val="24"/>
              </w:rPr>
            </w:pPr>
            <w:r w:rsidRPr="005E7566">
              <w:rPr>
                <w:b/>
                <w:sz w:val="24"/>
                <w:szCs w:val="24"/>
              </w:rPr>
              <w:t>Трудовое</w:t>
            </w:r>
            <w:r w:rsidR="008342B1" w:rsidRPr="005E7566">
              <w:rPr>
                <w:b/>
                <w:sz w:val="24"/>
                <w:szCs w:val="24"/>
              </w:rPr>
              <w:t xml:space="preserve"> </w:t>
            </w:r>
            <w:r w:rsidRPr="005E7566">
              <w:rPr>
                <w:b/>
                <w:sz w:val="24"/>
                <w:szCs w:val="24"/>
              </w:rPr>
              <w:t>воспитание</w:t>
            </w:r>
          </w:p>
        </w:tc>
      </w:tr>
      <w:tr w:rsidR="00EC7630" w:rsidRPr="005E7566" w:rsidTr="00A11F14">
        <w:tc>
          <w:tcPr>
            <w:tcW w:w="10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E7566" w:rsidRDefault="0040263E" w:rsidP="005E7566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sz w:val="24"/>
                <w:szCs w:val="24"/>
              </w:rPr>
            </w:pPr>
            <w:r w:rsidRPr="005E7566">
              <w:rPr>
                <w:sz w:val="24"/>
                <w:szCs w:val="24"/>
              </w:rPr>
      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  <w:p w:rsidR="00EC7630" w:rsidRPr="005E7566" w:rsidRDefault="0040263E" w:rsidP="005E7566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sz w:val="24"/>
                <w:szCs w:val="24"/>
              </w:rPr>
            </w:pPr>
            <w:r w:rsidRPr="005E7566">
              <w:rPr>
                <w:sz w:val="24"/>
                <w:szCs w:val="24"/>
              </w:rPr>
              <w:t xml:space="preserve">Проявляющий способность к творческому созидательному социально значимому труду в доступных по возрасту социально-трудовых </w:t>
            </w:r>
            <w:proofErr w:type="gramStart"/>
            <w:r w:rsidRPr="005E7566">
              <w:rPr>
                <w:sz w:val="24"/>
                <w:szCs w:val="24"/>
              </w:rPr>
              <w:t>ролях</w:t>
            </w:r>
            <w:proofErr w:type="gramEnd"/>
            <w:r w:rsidRPr="005E7566">
              <w:rPr>
                <w:sz w:val="24"/>
                <w:szCs w:val="24"/>
              </w:rPr>
              <w:t xml:space="preserve">, в том числе предпринимательской деятельности в условиях </w:t>
            </w:r>
            <w:proofErr w:type="spellStart"/>
            <w:r w:rsidRPr="005E7566">
              <w:rPr>
                <w:sz w:val="24"/>
                <w:szCs w:val="24"/>
              </w:rPr>
              <w:t>самозанятости</w:t>
            </w:r>
            <w:proofErr w:type="spellEnd"/>
            <w:r w:rsidRPr="005E7566">
              <w:rPr>
                <w:sz w:val="24"/>
                <w:szCs w:val="24"/>
              </w:rPr>
              <w:t xml:space="preserve"> или наёмного труда.</w:t>
            </w:r>
          </w:p>
          <w:p w:rsidR="00EC7630" w:rsidRPr="005E7566" w:rsidRDefault="0040263E" w:rsidP="005E7566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sz w:val="24"/>
                <w:szCs w:val="24"/>
              </w:rPr>
            </w:pPr>
            <w:r w:rsidRPr="005E7566">
              <w:rPr>
                <w:sz w:val="24"/>
                <w:szCs w:val="24"/>
              </w:rPr>
      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</w:t>
            </w:r>
          </w:p>
          <w:p w:rsidR="00EC7630" w:rsidRPr="005E7566" w:rsidRDefault="0040263E" w:rsidP="005E7566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sz w:val="24"/>
                <w:szCs w:val="24"/>
              </w:rPr>
            </w:pPr>
            <w:proofErr w:type="gramStart"/>
            <w:r w:rsidRPr="005E7566">
              <w:rPr>
                <w:sz w:val="24"/>
                <w:szCs w:val="24"/>
              </w:rPr>
              <w:t>Выражающий</w:t>
            </w:r>
            <w:proofErr w:type="gramEnd"/>
            <w:r w:rsidRPr="005E7566">
              <w:rPr>
                <w:sz w:val="24"/>
                <w:szCs w:val="24"/>
              </w:rPr>
              <w:t xml:space="preserve"> осознанную готовность</w:t>
            </w:r>
            <w:r w:rsidR="007E4791" w:rsidRPr="005E7566">
              <w:rPr>
                <w:sz w:val="24"/>
                <w:szCs w:val="24"/>
              </w:rPr>
              <w:t xml:space="preserve"> к получению</w:t>
            </w:r>
            <w:r w:rsidRPr="005E7566">
              <w:rPr>
                <w:sz w:val="24"/>
                <w:szCs w:val="24"/>
              </w:rPr>
              <w:t xml:space="preserve">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:rsidR="00EC7630" w:rsidRPr="005E7566" w:rsidRDefault="0040263E" w:rsidP="005E7566">
            <w:pPr>
              <w:tabs>
                <w:tab w:val="left" w:pos="331"/>
                <w:tab w:val="left" w:pos="460"/>
              </w:tabs>
              <w:ind w:firstLine="319"/>
              <w:rPr>
                <w:sz w:val="24"/>
                <w:szCs w:val="24"/>
              </w:rPr>
            </w:pPr>
            <w:proofErr w:type="gramStart"/>
            <w:r w:rsidRPr="005E7566">
              <w:rPr>
                <w:sz w:val="24"/>
                <w:szCs w:val="24"/>
              </w:rPr>
              <w:t>Понимающий</w:t>
            </w:r>
            <w:proofErr w:type="gramEnd"/>
            <w:r w:rsidRPr="005E7566">
              <w:rPr>
                <w:sz w:val="24"/>
                <w:szCs w:val="24"/>
              </w:rPr>
              <w:t xml:space="preserve">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  <w:p w:rsidR="00EC7630" w:rsidRPr="005E7566" w:rsidRDefault="0040263E" w:rsidP="005E7566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sz w:val="24"/>
                <w:szCs w:val="24"/>
              </w:rPr>
            </w:pPr>
            <w:proofErr w:type="gramStart"/>
            <w:r w:rsidRPr="005E7566">
              <w:rPr>
                <w:sz w:val="24"/>
                <w:szCs w:val="24"/>
              </w:rPr>
      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общества.</w:t>
            </w:r>
            <w:proofErr w:type="gramEnd"/>
          </w:p>
        </w:tc>
      </w:tr>
      <w:tr w:rsidR="00EC7630" w:rsidRPr="005E7566" w:rsidTr="00A11F14">
        <w:tc>
          <w:tcPr>
            <w:tcW w:w="10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E7566" w:rsidRDefault="0040263E" w:rsidP="005E7566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b/>
                <w:sz w:val="24"/>
                <w:szCs w:val="24"/>
              </w:rPr>
            </w:pPr>
            <w:r w:rsidRPr="005E7566">
              <w:rPr>
                <w:b/>
                <w:sz w:val="24"/>
                <w:szCs w:val="24"/>
              </w:rPr>
              <w:t>Экологическое</w:t>
            </w:r>
            <w:r w:rsidR="008342B1" w:rsidRPr="005E7566">
              <w:rPr>
                <w:b/>
                <w:sz w:val="24"/>
                <w:szCs w:val="24"/>
              </w:rPr>
              <w:t xml:space="preserve"> </w:t>
            </w:r>
            <w:r w:rsidRPr="005E7566">
              <w:rPr>
                <w:b/>
                <w:sz w:val="24"/>
                <w:szCs w:val="24"/>
              </w:rPr>
              <w:t>воспитание</w:t>
            </w:r>
          </w:p>
        </w:tc>
      </w:tr>
      <w:tr w:rsidR="00EC7630" w:rsidRPr="005E7566" w:rsidTr="00A11F14">
        <w:tc>
          <w:tcPr>
            <w:tcW w:w="10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E7566" w:rsidRDefault="0040263E" w:rsidP="005E7566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strike/>
                <w:sz w:val="24"/>
                <w:szCs w:val="24"/>
              </w:rPr>
            </w:pPr>
            <w:proofErr w:type="gramStart"/>
            <w:r w:rsidRPr="005E7566">
              <w:rPr>
                <w:sz w:val="24"/>
                <w:szCs w:val="24"/>
              </w:rPr>
              <w:t xml:space="preserve">Демонстрирующий в поведении </w:t>
            </w:r>
            <w:proofErr w:type="spellStart"/>
            <w:r w:rsidRPr="005E7566">
              <w:rPr>
                <w:sz w:val="24"/>
                <w:szCs w:val="24"/>
              </w:rPr>
              <w:t>сформированность</w:t>
            </w:r>
            <w:proofErr w:type="spellEnd"/>
            <w:r w:rsidRPr="005E7566">
              <w:rPr>
                <w:sz w:val="24"/>
                <w:szCs w:val="24"/>
              </w:rPr>
              <w:t xml:space="preserve"> экологической культуры на основе </w:t>
            </w:r>
            <w:r w:rsidRPr="005E7566">
              <w:rPr>
                <w:sz w:val="24"/>
                <w:szCs w:val="24"/>
              </w:rPr>
              <w:lastRenderedPageBreak/>
              <w:t>понимания влияния социально-экономических процессов на природу, в том числе на глобальном уровне, ответственност</w:t>
            </w:r>
            <w:r w:rsidR="00EE09F1" w:rsidRPr="005E7566">
              <w:rPr>
                <w:sz w:val="24"/>
                <w:szCs w:val="24"/>
              </w:rPr>
              <w:t>ь за действия в природной среде.</w:t>
            </w:r>
            <w:proofErr w:type="gramEnd"/>
          </w:p>
          <w:p w:rsidR="00EC7630" w:rsidRPr="005E7566" w:rsidRDefault="0040263E" w:rsidP="005E7566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sz w:val="24"/>
                <w:szCs w:val="24"/>
              </w:rPr>
            </w:pPr>
            <w:r w:rsidRPr="005E7566">
              <w:rPr>
                <w:sz w:val="24"/>
                <w:szCs w:val="24"/>
              </w:rPr>
              <w:t>Выражающий деятельное неприятие действий, приносящих вред природе.</w:t>
            </w:r>
          </w:p>
          <w:p w:rsidR="00EC7630" w:rsidRPr="005E7566" w:rsidRDefault="0040263E" w:rsidP="005E7566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sz w:val="24"/>
                <w:szCs w:val="24"/>
              </w:rPr>
            </w:pPr>
            <w:proofErr w:type="gramStart"/>
            <w:r w:rsidRPr="005E7566">
              <w:rPr>
                <w:sz w:val="24"/>
                <w:szCs w:val="24"/>
              </w:rPr>
              <w:t>Применяющий</w:t>
            </w:r>
            <w:proofErr w:type="gramEnd"/>
            <w:r w:rsidRPr="005E7566">
              <w:rPr>
                <w:sz w:val="24"/>
                <w:szCs w:val="24"/>
              </w:rPr>
              <w:t xml:space="preserve"> знания естественных и социальных наук для разумного, бережливого природопользования в быту, общественном пространстве.</w:t>
            </w:r>
          </w:p>
          <w:p w:rsidR="00EC7630" w:rsidRPr="005E7566" w:rsidRDefault="0040263E" w:rsidP="005E7566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sz w:val="24"/>
                <w:szCs w:val="24"/>
              </w:rPr>
            </w:pPr>
            <w:r w:rsidRPr="005E7566">
              <w:rPr>
                <w:sz w:val="24"/>
                <w:szCs w:val="24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EC7630" w:rsidRPr="005E7566" w:rsidTr="00A11F14">
        <w:tc>
          <w:tcPr>
            <w:tcW w:w="10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E7566" w:rsidRDefault="0040263E" w:rsidP="005E7566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b/>
                <w:sz w:val="24"/>
                <w:szCs w:val="24"/>
              </w:rPr>
            </w:pPr>
            <w:r w:rsidRPr="005E7566">
              <w:rPr>
                <w:b/>
                <w:sz w:val="24"/>
                <w:szCs w:val="24"/>
              </w:rPr>
              <w:lastRenderedPageBreak/>
              <w:t>Ценности научного познания</w:t>
            </w:r>
          </w:p>
        </w:tc>
      </w:tr>
      <w:tr w:rsidR="00EC7630" w:rsidRPr="005E7566" w:rsidTr="00A11F14">
        <w:trPr>
          <w:trHeight w:val="85"/>
        </w:trPr>
        <w:tc>
          <w:tcPr>
            <w:tcW w:w="10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E7566" w:rsidRDefault="0040263E" w:rsidP="005E7566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sz w:val="24"/>
                <w:szCs w:val="24"/>
              </w:rPr>
            </w:pPr>
            <w:r w:rsidRPr="005E7566">
              <w:rPr>
                <w:sz w:val="24"/>
                <w:szCs w:val="24"/>
              </w:rPr>
              <w:t xml:space="preserve">Деятельно </w:t>
            </w:r>
            <w:proofErr w:type="gramStart"/>
            <w:r w:rsidRPr="005E7566">
              <w:rPr>
                <w:sz w:val="24"/>
                <w:szCs w:val="24"/>
              </w:rPr>
              <w:t>выражающий</w:t>
            </w:r>
            <w:proofErr w:type="gramEnd"/>
            <w:r w:rsidRPr="005E7566">
              <w:rPr>
                <w:sz w:val="24"/>
                <w:szCs w:val="24"/>
              </w:rPr>
              <w:t xml:space="preserve"> познавательные интересы в разных предметных областях с учётом своих интересов, способностей, достижений.</w:t>
            </w:r>
          </w:p>
          <w:p w:rsidR="00EC7630" w:rsidRPr="005E7566" w:rsidRDefault="0040263E" w:rsidP="005E7566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sz w:val="24"/>
                <w:szCs w:val="24"/>
              </w:rPr>
            </w:pPr>
            <w:r w:rsidRPr="005E7566">
              <w:rPr>
                <w:sz w:val="24"/>
                <w:szCs w:val="24"/>
              </w:rPr>
      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России.</w:t>
            </w:r>
          </w:p>
          <w:p w:rsidR="00EC7630" w:rsidRPr="005E7566" w:rsidRDefault="0040263E" w:rsidP="005E7566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sz w:val="24"/>
                <w:szCs w:val="24"/>
              </w:rPr>
            </w:pPr>
            <w:proofErr w:type="gramStart"/>
            <w:r w:rsidRPr="005E7566">
              <w:rPr>
                <w:sz w:val="24"/>
                <w:szCs w:val="24"/>
              </w:rPr>
              <w:t>Демонстрирующий</w:t>
            </w:r>
            <w:proofErr w:type="gramEnd"/>
            <w:r w:rsidRPr="005E7566">
              <w:rPr>
                <w:sz w:val="24"/>
                <w:szCs w:val="24"/>
              </w:rPr>
              <w:t xml:space="preserve"> навыки критического мышления, определения достоверной научной информации и критики антинаучных представлений.</w:t>
            </w:r>
          </w:p>
          <w:p w:rsidR="00EC7630" w:rsidRPr="005E7566" w:rsidRDefault="0040263E" w:rsidP="005E7566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sz w:val="24"/>
                <w:szCs w:val="24"/>
              </w:rPr>
            </w:pPr>
            <w:r w:rsidRPr="005E7566">
              <w:rPr>
                <w:sz w:val="24"/>
                <w:szCs w:val="24"/>
              </w:rPr>
              <w:t>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EC7630" w:rsidRPr="005E7566" w:rsidRDefault="00EC7630" w:rsidP="005E7566">
      <w:pPr>
        <w:keepNext/>
        <w:keepLines/>
        <w:outlineLvl w:val="0"/>
        <w:rPr>
          <w:b/>
          <w:sz w:val="24"/>
          <w:szCs w:val="24"/>
        </w:rPr>
      </w:pPr>
    </w:p>
    <w:p w:rsidR="00EC7630" w:rsidRPr="003701C2" w:rsidRDefault="0040263E" w:rsidP="003701C2">
      <w:pPr>
        <w:pStyle w:val="10"/>
        <w:pageBreakBefore/>
        <w:spacing w:befor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bookmarkStart w:id="15" w:name="__RefHeading___5"/>
      <w:bookmarkStart w:id="16" w:name="_Toc108018351"/>
      <w:bookmarkEnd w:id="15"/>
      <w:r w:rsidRPr="003701C2">
        <w:rPr>
          <w:rFonts w:ascii="Times New Roman" w:hAnsi="Times New Roman"/>
          <w:b/>
          <w:color w:val="000000"/>
          <w:sz w:val="24"/>
          <w:szCs w:val="24"/>
        </w:rPr>
        <w:lastRenderedPageBreak/>
        <w:t>РАЗДЕЛ 2</w:t>
      </w:r>
      <w:r w:rsidR="00EE09F1" w:rsidRPr="003701C2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3701C2">
        <w:rPr>
          <w:rFonts w:ascii="Times New Roman" w:hAnsi="Times New Roman"/>
          <w:b/>
          <w:color w:val="000000"/>
          <w:sz w:val="24"/>
          <w:szCs w:val="24"/>
        </w:rPr>
        <w:t xml:space="preserve"> СОДЕРЖАТЕЛЬНЫЙ</w:t>
      </w:r>
      <w:bookmarkEnd w:id="16"/>
    </w:p>
    <w:p w:rsidR="00EC7630" w:rsidRPr="003701C2" w:rsidRDefault="00EC7630" w:rsidP="003701C2">
      <w:pPr>
        <w:jc w:val="center"/>
        <w:rPr>
          <w:b/>
          <w:sz w:val="24"/>
          <w:szCs w:val="24"/>
        </w:rPr>
      </w:pPr>
    </w:p>
    <w:p w:rsidR="00EC7630" w:rsidRPr="003701C2" w:rsidRDefault="0040263E" w:rsidP="003701C2">
      <w:pPr>
        <w:pStyle w:val="10"/>
        <w:spacing w:befor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bookmarkStart w:id="17" w:name="__RefHeading___6"/>
      <w:bookmarkStart w:id="18" w:name="_Toc108018352"/>
      <w:bookmarkEnd w:id="17"/>
      <w:r w:rsidRPr="003701C2">
        <w:rPr>
          <w:rFonts w:ascii="Times New Roman" w:hAnsi="Times New Roman"/>
          <w:b/>
          <w:color w:val="000000"/>
          <w:sz w:val="24"/>
          <w:szCs w:val="24"/>
        </w:rPr>
        <w:t>2.1 Уклад общеобразовательной организации</w:t>
      </w:r>
      <w:bookmarkEnd w:id="18"/>
    </w:p>
    <w:p w:rsidR="00A11F14" w:rsidRPr="003701C2" w:rsidRDefault="00A11F14" w:rsidP="003701C2">
      <w:pPr>
        <w:widowControl/>
        <w:ind w:firstLine="567"/>
        <w:jc w:val="left"/>
        <w:rPr>
          <w:rFonts w:eastAsia="Calibri"/>
          <w:color w:val="auto"/>
          <w:sz w:val="24"/>
          <w:szCs w:val="24"/>
          <w:lang w:eastAsia="en-US"/>
        </w:rPr>
      </w:pPr>
      <w:r w:rsidRPr="003701C2">
        <w:rPr>
          <w:rFonts w:eastAsia="Calibri"/>
          <w:color w:val="auto"/>
          <w:sz w:val="24"/>
          <w:szCs w:val="24"/>
          <w:lang w:eastAsia="en-US"/>
        </w:rPr>
        <w:t>Процесс воспитания в МКОУ «</w:t>
      </w:r>
      <w:proofErr w:type="spellStart"/>
      <w:r w:rsidRPr="003701C2">
        <w:rPr>
          <w:rFonts w:eastAsia="Calibri"/>
          <w:color w:val="auto"/>
          <w:sz w:val="24"/>
          <w:szCs w:val="24"/>
          <w:lang w:eastAsia="en-US"/>
        </w:rPr>
        <w:t>Добринская</w:t>
      </w:r>
      <w:proofErr w:type="spellEnd"/>
      <w:r w:rsidRPr="003701C2">
        <w:rPr>
          <w:rFonts w:eastAsia="Calibri"/>
          <w:color w:val="auto"/>
          <w:sz w:val="24"/>
          <w:szCs w:val="24"/>
          <w:lang w:eastAsia="en-US"/>
        </w:rPr>
        <w:t xml:space="preserve">  СОШ» основывается на следующих принципах взаимодействия педагогов и школьников:</w:t>
      </w:r>
    </w:p>
    <w:p w:rsidR="00A11F14" w:rsidRPr="003701C2" w:rsidRDefault="00A11F14" w:rsidP="00453095">
      <w:pPr>
        <w:widowControl/>
        <w:numPr>
          <w:ilvl w:val="0"/>
          <w:numId w:val="20"/>
        </w:numPr>
        <w:tabs>
          <w:tab w:val="left" w:pos="881"/>
        </w:tabs>
        <w:ind w:firstLine="560"/>
        <w:jc w:val="left"/>
        <w:rPr>
          <w:rFonts w:eastAsia="Calibri"/>
          <w:color w:val="auto"/>
          <w:sz w:val="24"/>
          <w:szCs w:val="24"/>
          <w:lang w:eastAsia="en-US"/>
        </w:rPr>
      </w:pPr>
      <w:r w:rsidRPr="003701C2">
        <w:rPr>
          <w:rFonts w:eastAsia="Calibri"/>
          <w:color w:val="auto"/>
          <w:sz w:val="24"/>
          <w:szCs w:val="24"/>
          <w:lang w:eastAsia="en-US"/>
        </w:rPr>
        <w:t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A11F14" w:rsidRPr="003701C2" w:rsidRDefault="00A11F14" w:rsidP="00453095">
      <w:pPr>
        <w:widowControl/>
        <w:numPr>
          <w:ilvl w:val="0"/>
          <w:numId w:val="20"/>
        </w:numPr>
        <w:tabs>
          <w:tab w:val="left" w:pos="821"/>
        </w:tabs>
        <w:ind w:right="20" w:firstLine="560"/>
        <w:jc w:val="left"/>
        <w:rPr>
          <w:rFonts w:eastAsia="Calibri"/>
          <w:color w:val="auto"/>
          <w:sz w:val="24"/>
          <w:szCs w:val="24"/>
          <w:lang w:eastAsia="en-US"/>
        </w:rPr>
      </w:pPr>
      <w:proofErr w:type="gramStart"/>
      <w:r w:rsidRPr="003701C2">
        <w:rPr>
          <w:rFonts w:eastAsia="Calibri"/>
          <w:color w:val="auto"/>
          <w:sz w:val="24"/>
          <w:szCs w:val="24"/>
          <w:lang w:eastAsia="en-US"/>
        </w:rPr>
        <w:t>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  <w:proofErr w:type="gramEnd"/>
    </w:p>
    <w:p w:rsidR="00A11F14" w:rsidRPr="003701C2" w:rsidRDefault="00A11F14" w:rsidP="00453095">
      <w:pPr>
        <w:widowControl/>
        <w:numPr>
          <w:ilvl w:val="0"/>
          <w:numId w:val="20"/>
        </w:numPr>
        <w:tabs>
          <w:tab w:val="left" w:pos="744"/>
        </w:tabs>
        <w:ind w:firstLine="560"/>
        <w:jc w:val="left"/>
        <w:rPr>
          <w:rFonts w:eastAsia="Calibri"/>
          <w:color w:val="auto"/>
          <w:sz w:val="24"/>
          <w:szCs w:val="24"/>
          <w:lang w:eastAsia="en-US"/>
        </w:rPr>
      </w:pPr>
      <w:r w:rsidRPr="003701C2">
        <w:rPr>
          <w:rFonts w:eastAsia="Calibri"/>
          <w:color w:val="auto"/>
          <w:sz w:val="24"/>
          <w:szCs w:val="24"/>
          <w:lang w:eastAsia="en-US"/>
        </w:rPr>
        <w:t>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A11F14" w:rsidRPr="003701C2" w:rsidRDefault="00A11F14" w:rsidP="00453095">
      <w:pPr>
        <w:widowControl/>
        <w:numPr>
          <w:ilvl w:val="0"/>
          <w:numId w:val="20"/>
        </w:numPr>
        <w:tabs>
          <w:tab w:val="left" w:pos="848"/>
        </w:tabs>
        <w:ind w:right="20" w:firstLine="560"/>
        <w:jc w:val="left"/>
        <w:rPr>
          <w:rFonts w:eastAsia="Calibri"/>
          <w:color w:val="auto"/>
          <w:sz w:val="24"/>
          <w:szCs w:val="24"/>
          <w:lang w:eastAsia="en-US"/>
        </w:rPr>
      </w:pPr>
      <w:r w:rsidRPr="003701C2">
        <w:rPr>
          <w:rFonts w:eastAsia="Calibri"/>
          <w:color w:val="auto"/>
          <w:sz w:val="24"/>
          <w:szCs w:val="24"/>
          <w:lang w:eastAsia="en-US"/>
        </w:rPr>
        <w:t>организация основных совместных дел школьников и педагогов как предмета совместной заботы и взрослых, и детей;</w:t>
      </w:r>
    </w:p>
    <w:p w:rsidR="00A11F14" w:rsidRPr="003701C2" w:rsidRDefault="00A11F14" w:rsidP="00453095">
      <w:pPr>
        <w:widowControl/>
        <w:numPr>
          <w:ilvl w:val="0"/>
          <w:numId w:val="20"/>
        </w:numPr>
        <w:tabs>
          <w:tab w:val="left" w:pos="759"/>
        </w:tabs>
        <w:ind w:firstLine="560"/>
        <w:jc w:val="left"/>
        <w:rPr>
          <w:rFonts w:eastAsia="Calibri"/>
          <w:color w:val="auto"/>
          <w:sz w:val="24"/>
          <w:szCs w:val="24"/>
          <w:lang w:eastAsia="en-US"/>
        </w:rPr>
      </w:pPr>
      <w:r w:rsidRPr="003701C2">
        <w:rPr>
          <w:rFonts w:eastAsia="Calibri"/>
          <w:color w:val="auto"/>
          <w:sz w:val="24"/>
          <w:szCs w:val="24"/>
          <w:lang w:eastAsia="en-US"/>
        </w:rPr>
        <w:t xml:space="preserve">системность, целесообразность и </w:t>
      </w:r>
      <w:proofErr w:type="spellStart"/>
      <w:r w:rsidRPr="003701C2">
        <w:rPr>
          <w:rFonts w:eastAsia="Calibri"/>
          <w:color w:val="auto"/>
          <w:sz w:val="24"/>
          <w:szCs w:val="24"/>
          <w:lang w:eastAsia="en-US"/>
        </w:rPr>
        <w:t>нешаблонность</w:t>
      </w:r>
      <w:proofErr w:type="spellEnd"/>
      <w:r w:rsidRPr="003701C2">
        <w:rPr>
          <w:rFonts w:eastAsia="Calibri"/>
          <w:color w:val="auto"/>
          <w:sz w:val="24"/>
          <w:szCs w:val="24"/>
          <w:lang w:eastAsia="en-US"/>
        </w:rPr>
        <w:t xml:space="preserve"> воспитания как условия его эффективности.</w:t>
      </w:r>
    </w:p>
    <w:p w:rsidR="00A11F14" w:rsidRPr="003701C2" w:rsidRDefault="00A11F14" w:rsidP="003701C2">
      <w:pPr>
        <w:widowControl/>
        <w:ind w:left="7" w:firstLine="720"/>
        <w:jc w:val="left"/>
        <w:rPr>
          <w:rFonts w:eastAsia="Calibri"/>
          <w:sz w:val="24"/>
          <w:szCs w:val="24"/>
          <w:lang w:eastAsia="en-US"/>
        </w:rPr>
      </w:pPr>
      <w:r w:rsidRPr="003701C2">
        <w:rPr>
          <w:rFonts w:eastAsia="Calibri"/>
          <w:color w:val="00000A"/>
          <w:sz w:val="24"/>
          <w:szCs w:val="24"/>
          <w:lang w:eastAsia="en-US"/>
        </w:rPr>
        <w:t xml:space="preserve">Основными традициями воспитания в </w:t>
      </w:r>
      <w:r w:rsidRPr="003701C2">
        <w:rPr>
          <w:rFonts w:eastAsia="Calibri"/>
          <w:sz w:val="24"/>
          <w:szCs w:val="24"/>
          <w:lang w:eastAsia="en-US"/>
        </w:rPr>
        <w:t>МКОУ «</w:t>
      </w:r>
      <w:proofErr w:type="spellStart"/>
      <w:r w:rsidR="00B24AAB" w:rsidRPr="003701C2">
        <w:rPr>
          <w:rFonts w:eastAsia="Calibri"/>
          <w:sz w:val="24"/>
          <w:szCs w:val="24"/>
          <w:lang w:eastAsia="en-US"/>
        </w:rPr>
        <w:t>Добринская</w:t>
      </w:r>
      <w:proofErr w:type="spellEnd"/>
      <w:r w:rsidRPr="003701C2">
        <w:rPr>
          <w:rFonts w:eastAsia="Calibri"/>
          <w:sz w:val="24"/>
          <w:szCs w:val="24"/>
          <w:lang w:eastAsia="en-US"/>
        </w:rPr>
        <w:t xml:space="preserve"> СОШ»</w:t>
      </w:r>
      <w:r w:rsidRPr="003701C2">
        <w:rPr>
          <w:rFonts w:eastAsia="Calibri"/>
          <w:color w:val="00000A"/>
          <w:sz w:val="24"/>
          <w:szCs w:val="24"/>
          <w:lang w:eastAsia="en-US"/>
        </w:rPr>
        <w:t xml:space="preserve"> являются следующие</w:t>
      </w:r>
      <w:r w:rsidRPr="003701C2">
        <w:rPr>
          <w:rFonts w:eastAsia="Calibri"/>
          <w:sz w:val="24"/>
          <w:szCs w:val="24"/>
          <w:lang w:eastAsia="en-US"/>
        </w:rPr>
        <w:t>:</w:t>
      </w:r>
    </w:p>
    <w:p w:rsidR="00A11F14" w:rsidRPr="003701C2" w:rsidRDefault="00A11F14" w:rsidP="00453095">
      <w:pPr>
        <w:widowControl/>
        <w:numPr>
          <w:ilvl w:val="1"/>
          <w:numId w:val="21"/>
        </w:numPr>
        <w:tabs>
          <w:tab w:val="left" w:pos="1023"/>
        </w:tabs>
        <w:ind w:left="7" w:firstLine="713"/>
        <w:jc w:val="left"/>
        <w:rPr>
          <w:rFonts w:eastAsia="Calibri"/>
          <w:color w:val="00000A"/>
          <w:sz w:val="24"/>
          <w:szCs w:val="24"/>
          <w:lang w:eastAsia="en-US"/>
        </w:rPr>
      </w:pPr>
      <w:r w:rsidRPr="003701C2">
        <w:rPr>
          <w:rFonts w:eastAsia="Calibri"/>
          <w:color w:val="00000A"/>
          <w:sz w:val="24"/>
          <w:szCs w:val="24"/>
          <w:lang w:eastAsia="en-US"/>
        </w:rPr>
        <w:t xml:space="preserve">стержнем годового цикла воспитательной работы школы являются ключевые общешкольные дела, </w:t>
      </w:r>
      <w:r w:rsidRPr="003701C2">
        <w:rPr>
          <w:rFonts w:eastAsia="Calibri"/>
          <w:sz w:val="24"/>
          <w:szCs w:val="24"/>
          <w:lang w:eastAsia="en-US"/>
        </w:rPr>
        <w:t>через которые осуществляется интеграция</w:t>
      </w:r>
      <w:r w:rsidRPr="003701C2">
        <w:rPr>
          <w:rFonts w:eastAsia="Calibri"/>
          <w:color w:val="00000A"/>
          <w:sz w:val="24"/>
          <w:szCs w:val="24"/>
          <w:lang w:eastAsia="en-US"/>
        </w:rPr>
        <w:t xml:space="preserve"> </w:t>
      </w:r>
      <w:r w:rsidRPr="003701C2">
        <w:rPr>
          <w:rFonts w:eastAsia="Calibri"/>
          <w:sz w:val="24"/>
          <w:szCs w:val="24"/>
          <w:lang w:eastAsia="en-US"/>
        </w:rPr>
        <w:t>воспитательных усилий педагогов;</w:t>
      </w:r>
    </w:p>
    <w:p w:rsidR="00A11F14" w:rsidRPr="003701C2" w:rsidRDefault="00A11F14" w:rsidP="00453095">
      <w:pPr>
        <w:widowControl/>
        <w:numPr>
          <w:ilvl w:val="1"/>
          <w:numId w:val="21"/>
        </w:numPr>
        <w:tabs>
          <w:tab w:val="left" w:pos="898"/>
        </w:tabs>
        <w:ind w:left="7" w:firstLine="713"/>
        <w:jc w:val="left"/>
        <w:rPr>
          <w:rFonts w:eastAsia="Calibri"/>
          <w:color w:val="auto"/>
          <w:sz w:val="24"/>
          <w:szCs w:val="24"/>
          <w:lang w:eastAsia="en-US"/>
        </w:rPr>
      </w:pPr>
      <w:r w:rsidRPr="003701C2">
        <w:rPr>
          <w:rFonts w:eastAsia="Calibri"/>
          <w:color w:val="auto"/>
          <w:sz w:val="24"/>
          <w:szCs w:val="24"/>
          <w:lang w:eastAsia="en-US"/>
        </w:rPr>
        <w:t xml:space="preserve">важной чертой каждого ключевого дела и </w:t>
      </w:r>
      <w:proofErr w:type="gramStart"/>
      <w:r w:rsidRPr="003701C2">
        <w:rPr>
          <w:rFonts w:eastAsia="Calibri"/>
          <w:color w:val="auto"/>
          <w:sz w:val="24"/>
          <w:szCs w:val="24"/>
          <w:lang w:eastAsia="en-US"/>
        </w:rPr>
        <w:t>большинства</w:t>
      </w:r>
      <w:proofErr w:type="gramEnd"/>
      <w:r w:rsidRPr="003701C2">
        <w:rPr>
          <w:rFonts w:eastAsia="Calibri"/>
          <w:color w:val="auto"/>
          <w:sz w:val="24"/>
          <w:szCs w:val="24"/>
          <w:lang w:eastAsia="en-US"/>
        </w:rPr>
        <w:t xml:space="preserve">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A11F14" w:rsidRPr="003701C2" w:rsidRDefault="00A11F14" w:rsidP="00453095">
      <w:pPr>
        <w:widowControl/>
        <w:numPr>
          <w:ilvl w:val="1"/>
          <w:numId w:val="21"/>
        </w:numPr>
        <w:tabs>
          <w:tab w:val="left" w:pos="977"/>
        </w:tabs>
        <w:ind w:left="7" w:firstLine="713"/>
        <w:jc w:val="left"/>
        <w:rPr>
          <w:rFonts w:eastAsia="Calibri"/>
          <w:color w:val="auto"/>
          <w:sz w:val="24"/>
          <w:szCs w:val="24"/>
          <w:lang w:eastAsia="en-US"/>
        </w:rPr>
      </w:pPr>
      <w:r w:rsidRPr="003701C2">
        <w:rPr>
          <w:rFonts w:eastAsia="Calibri"/>
          <w:color w:val="auto"/>
          <w:sz w:val="24"/>
          <w:szCs w:val="24"/>
          <w:lang w:eastAsia="en-US"/>
        </w:rPr>
        <w:t>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A11F14" w:rsidRPr="003701C2" w:rsidRDefault="00A11F14" w:rsidP="00453095">
      <w:pPr>
        <w:widowControl/>
        <w:numPr>
          <w:ilvl w:val="1"/>
          <w:numId w:val="21"/>
        </w:numPr>
        <w:tabs>
          <w:tab w:val="left" w:pos="922"/>
        </w:tabs>
        <w:ind w:left="7" w:firstLine="713"/>
        <w:jc w:val="left"/>
        <w:rPr>
          <w:rFonts w:eastAsia="Calibri"/>
          <w:color w:val="auto"/>
          <w:sz w:val="24"/>
          <w:szCs w:val="24"/>
          <w:lang w:eastAsia="en-US"/>
        </w:rPr>
      </w:pPr>
      <w:r w:rsidRPr="003701C2">
        <w:rPr>
          <w:rFonts w:eastAsia="Calibri"/>
          <w:color w:val="auto"/>
          <w:sz w:val="24"/>
          <w:szCs w:val="24"/>
          <w:lang w:eastAsia="en-US"/>
        </w:rPr>
        <w:t>педагоги школы ориентированы на формирование коллективов в рамках школьных классов, кружков, секций и иных детских объединений, на установление в них доброжелательных и товарищеских взаимоотношений;</w:t>
      </w:r>
    </w:p>
    <w:p w:rsidR="00A11F14" w:rsidRPr="003701C2" w:rsidRDefault="00A11F14" w:rsidP="00453095">
      <w:pPr>
        <w:widowControl/>
        <w:numPr>
          <w:ilvl w:val="1"/>
          <w:numId w:val="21"/>
        </w:numPr>
        <w:tabs>
          <w:tab w:val="left" w:pos="908"/>
        </w:tabs>
        <w:ind w:left="7" w:firstLine="713"/>
        <w:jc w:val="left"/>
        <w:rPr>
          <w:rFonts w:eastAsia="Calibri"/>
          <w:color w:val="auto"/>
          <w:sz w:val="24"/>
          <w:szCs w:val="24"/>
          <w:lang w:eastAsia="en-US"/>
        </w:rPr>
      </w:pPr>
      <w:r w:rsidRPr="003701C2">
        <w:rPr>
          <w:rFonts w:eastAsia="Calibri"/>
          <w:color w:val="auto"/>
          <w:sz w:val="24"/>
          <w:szCs w:val="24"/>
          <w:lang w:eastAsia="en-US"/>
        </w:rPr>
        <w:t>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A11F14" w:rsidRPr="003701C2" w:rsidRDefault="00A11F14" w:rsidP="003701C2">
      <w:pPr>
        <w:widowControl/>
        <w:jc w:val="left"/>
        <w:rPr>
          <w:rFonts w:eastAsia="Calibri"/>
          <w:color w:val="auto"/>
          <w:sz w:val="24"/>
          <w:szCs w:val="24"/>
          <w:lang w:eastAsia="en-US"/>
        </w:rPr>
      </w:pPr>
      <w:r w:rsidRPr="003701C2">
        <w:rPr>
          <w:rFonts w:eastAsia="Calibri"/>
          <w:color w:val="auto"/>
          <w:sz w:val="24"/>
          <w:szCs w:val="24"/>
          <w:lang w:eastAsia="en-US"/>
        </w:rPr>
        <w:t xml:space="preserve">    </w:t>
      </w:r>
    </w:p>
    <w:p w:rsidR="00A11F14" w:rsidRPr="003701C2" w:rsidRDefault="0064556C" w:rsidP="003701C2">
      <w:pPr>
        <w:widowControl/>
        <w:jc w:val="left"/>
        <w:rPr>
          <w:rFonts w:eastAsia="Calibri"/>
          <w:color w:val="auto"/>
          <w:sz w:val="24"/>
          <w:szCs w:val="24"/>
          <w:lang w:eastAsia="en-US"/>
        </w:rPr>
      </w:pPr>
      <w:r w:rsidRPr="003701C2">
        <w:rPr>
          <w:rFonts w:eastAsia="Calibri"/>
          <w:sz w:val="24"/>
          <w:szCs w:val="24"/>
          <w:lang w:eastAsia="en-US"/>
        </w:rPr>
        <w:t>МКОУ</w:t>
      </w:r>
      <w:ins w:id="19" w:author="МОУ СОШ Лобакин" w:date="2011-09-26T21:01:00Z">
        <w:r w:rsidR="00A11F14" w:rsidRPr="003701C2">
          <w:rPr>
            <w:rFonts w:eastAsia="Calibri"/>
            <w:sz w:val="24"/>
            <w:szCs w:val="24"/>
            <w:lang w:eastAsia="en-US"/>
          </w:rPr>
          <w:t xml:space="preserve"> </w:t>
        </w:r>
      </w:ins>
      <w:r w:rsidR="00A11F14" w:rsidRPr="003701C2">
        <w:rPr>
          <w:rFonts w:eastAsia="Calibri"/>
          <w:sz w:val="24"/>
          <w:szCs w:val="24"/>
          <w:lang w:eastAsia="en-US"/>
        </w:rPr>
        <w:t>«</w:t>
      </w:r>
      <w:proofErr w:type="spellStart"/>
      <w:r w:rsidR="00B24AAB" w:rsidRPr="003701C2">
        <w:rPr>
          <w:rFonts w:eastAsia="Calibri"/>
          <w:sz w:val="24"/>
          <w:szCs w:val="24"/>
          <w:lang w:eastAsia="en-US"/>
        </w:rPr>
        <w:t>Добринская</w:t>
      </w:r>
      <w:proofErr w:type="spellEnd"/>
      <w:r w:rsidRPr="003701C2">
        <w:rPr>
          <w:rFonts w:eastAsia="Calibri"/>
          <w:sz w:val="24"/>
          <w:szCs w:val="24"/>
          <w:lang w:eastAsia="en-US"/>
        </w:rPr>
        <w:t xml:space="preserve"> СОШ</w:t>
      </w:r>
      <w:r w:rsidR="00A11F14" w:rsidRPr="003701C2">
        <w:rPr>
          <w:rFonts w:eastAsia="Calibri"/>
          <w:sz w:val="24"/>
          <w:szCs w:val="24"/>
          <w:lang w:eastAsia="en-US"/>
        </w:rPr>
        <w:t>»</w:t>
      </w:r>
      <w:ins w:id="20" w:author="МОУ СОШ Лобакин" w:date="2011-09-26T21:01:00Z">
        <w:r w:rsidR="00A11F14" w:rsidRPr="003701C2">
          <w:rPr>
            <w:rFonts w:eastAsia="Calibri"/>
            <w:sz w:val="24"/>
            <w:szCs w:val="24"/>
            <w:lang w:eastAsia="en-US"/>
          </w:rPr>
          <w:t xml:space="preserve"> </w:t>
        </w:r>
      </w:ins>
      <w:proofErr w:type="gramStart"/>
      <w:r w:rsidRPr="003701C2">
        <w:rPr>
          <w:rFonts w:eastAsia="Calibri"/>
          <w:sz w:val="24"/>
          <w:szCs w:val="24"/>
          <w:lang w:eastAsia="en-US"/>
        </w:rPr>
        <w:t>расположена</w:t>
      </w:r>
      <w:proofErr w:type="gramEnd"/>
      <w:r w:rsidRPr="003701C2">
        <w:rPr>
          <w:rFonts w:eastAsia="Calibri"/>
          <w:sz w:val="24"/>
          <w:szCs w:val="24"/>
          <w:lang w:eastAsia="en-US"/>
        </w:rPr>
        <w:t xml:space="preserve"> </w:t>
      </w:r>
      <w:ins w:id="21" w:author="МОУ СОШ Лобакин" w:date="2011-09-26T21:01:00Z">
        <w:r w:rsidR="00A11F14" w:rsidRPr="003701C2">
          <w:rPr>
            <w:rFonts w:eastAsia="Calibri"/>
            <w:sz w:val="24"/>
            <w:szCs w:val="24"/>
            <w:lang w:eastAsia="en-US"/>
          </w:rPr>
          <w:t xml:space="preserve"> </w:t>
        </w:r>
      </w:ins>
      <w:proofErr w:type="spellStart"/>
      <w:r w:rsidR="00B24AAB" w:rsidRPr="003701C2">
        <w:rPr>
          <w:rFonts w:eastAsia="Calibri"/>
          <w:sz w:val="24"/>
          <w:szCs w:val="24"/>
          <w:lang w:eastAsia="en-US"/>
        </w:rPr>
        <w:t>Добринском</w:t>
      </w:r>
      <w:proofErr w:type="spellEnd"/>
      <w:ins w:id="22" w:author="МОУ СОШ Лобакин" w:date="2011-09-26T21:01:00Z">
        <w:r w:rsidR="00A11F14" w:rsidRPr="003701C2">
          <w:rPr>
            <w:rFonts w:eastAsia="Calibri"/>
            <w:sz w:val="24"/>
            <w:szCs w:val="24"/>
            <w:lang w:eastAsia="en-US"/>
          </w:rPr>
          <w:t xml:space="preserve"> </w:t>
        </w:r>
      </w:ins>
      <w:r w:rsidRPr="003701C2">
        <w:rPr>
          <w:rFonts w:eastAsia="Calibri"/>
          <w:sz w:val="24"/>
          <w:szCs w:val="24"/>
          <w:lang w:eastAsia="en-US"/>
        </w:rPr>
        <w:t xml:space="preserve">сельском поселении </w:t>
      </w:r>
      <w:proofErr w:type="spellStart"/>
      <w:r w:rsidRPr="003701C2">
        <w:rPr>
          <w:rFonts w:eastAsia="Calibri"/>
          <w:sz w:val="24"/>
          <w:szCs w:val="24"/>
          <w:lang w:eastAsia="en-US"/>
        </w:rPr>
        <w:t>Суровикинского</w:t>
      </w:r>
      <w:proofErr w:type="spellEnd"/>
      <w:r w:rsidRPr="003701C2">
        <w:rPr>
          <w:rFonts w:eastAsia="Calibri"/>
          <w:sz w:val="24"/>
          <w:szCs w:val="24"/>
          <w:lang w:eastAsia="en-US"/>
        </w:rPr>
        <w:t xml:space="preserve">  района Волгоградской области. </w:t>
      </w:r>
      <w:ins w:id="23" w:author="МОУ СОШ Лобакин" w:date="2011-09-26T21:01:00Z">
        <w:r w:rsidR="00A11F14" w:rsidRPr="003701C2">
          <w:rPr>
            <w:rFonts w:eastAsia="Calibri"/>
            <w:sz w:val="24"/>
            <w:szCs w:val="24"/>
            <w:lang w:eastAsia="en-US"/>
          </w:rPr>
          <w:t xml:space="preserve"> </w:t>
        </w:r>
      </w:ins>
      <w:r w:rsidR="00A11F14" w:rsidRPr="003701C2">
        <w:rPr>
          <w:rFonts w:eastAsia="Calibri"/>
          <w:sz w:val="24"/>
          <w:szCs w:val="24"/>
          <w:lang w:eastAsia="en-US"/>
        </w:rPr>
        <w:t xml:space="preserve">Хутор </w:t>
      </w:r>
      <w:r w:rsidR="00B24AAB" w:rsidRPr="003701C2">
        <w:rPr>
          <w:rFonts w:eastAsia="Calibri"/>
          <w:sz w:val="24"/>
          <w:szCs w:val="24"/>
          <w:lang w:eastAsia="en-US"/>
        </w:rPr>
        <w:t xml:space="preserve">Добринка </w:t>
      </w:r>
      <w:r w:rsidR="00A11F14" w:rsidRPr="003701C2">
        <w:rPr>
          <w:rFonts w:eastAsia="Calibri"/>
          <w:sz w:val="24"/>
          <w:szCs w:val="24"/>
          <w:lang w:eastAsia="en-US"/>
        </w:rPr>
        <w:t>расположен на за</w:t>
      </w:r>
      <w:r w:rsidR="00B24AAB" w:rsidRPr="003701C2">
        <w:rPr>
          <w:rFonts w:eastAsia="Calibri"/>
          <w:sz w:val="24"/>
          <w:szCs w:val="24"/>
          <w:lang w:eastAsia="en-US"/>
        </w:rPr>
        <w:t>паде Волгоградской области, в 35</w:t>
      </w:r>
      <w:r w:rsidR="00A11F14" w:rsidRPr="003701C2">
        <w:rPr>
          <w:rFonts w:eastAsia="Calibri"/>
          <w:sz w:val="24"/>
          <w:szCs w:val="24"/>
          <w:lang w:eastAsia="en-US"/>
        </w:rPr>
        <w:t xml:space="preserve"> км</w:t>
      </w:r>
      <w:proofErr w:type="gramStart"/>
      <w:r w:rsidR="00A11F14" w:rsidRPr="003701C2">
        <w:rPr>
          <w:rFonts w:eastAsia="Calibri"/>
          <w:sz w:val="24"/>
          <w:szCs w:val="24"/>
          <w:lang w:eastAsia="en-US"/>
        </w:rPr>
        <w:t>.</w:t>
      </w:r>
      <w:proofErr w:type="gramEnd"/>
      <w:r w:rsidR="00A11F14" w:rsidRPr="003701C2">
        <w:rPr>
          <w:rFonts w:eastAsia="Calibri"/>
          <w:sz w:val="24"/>
          <w:szCs w:val="24"/>
          <w:lang w:eastAsia="en-US"/>
        </w:rPr>
        <w:t xml:space="preserve"> </w:t>
      </w:r>
      <w:proofErr w:type="gramStart"/>
      <w:r w:rsidR="00A11F14" w:rsidRPr="003701C2">
        <w:rPr>
          <w:rFonts w:eastAsia="Calibri"/>
          <w:sz w:val="24"/>
          <w:szCs w:val="24"/>
          <w:lang w:eastAsia="en-US"/>
        </w:rPr>
        <w:t>о</w:t>
      </w:r>
      <w:proofErr w:type="gramEnd"/>
      <w:r w:rsidR="00A11F14" w:rsidRPr="003701C2">
        <w:rPr>
          <w:rFonts w:eastAsia="Calibri"/>
          <w:sz w:val="24"/>
          <w:szCs w:val="24"/>
          <w:lang w:eastAsia="en-US"/>
        </w:rPr>
        <w:t xml:space="preserve">т г. Суровикино. Населенный пункт связан автомобильной дорогой и автобусным маршрутом с г. Суровикино, который является районным центром. </w:t>
      </w:r>
      <w:r w:rsidR="00A11F14" w:rsidRPr="003701C2">
        <w:rPr>
          <w:rFonts w:eastAsia="Calibri"/>
          <w:color w:val="auto"/>
          <w:sz w:val="24"/>
          <w:szCs w:val="24"/>
          <w:lang w:eastAsia="en-US"/>
        </w:rPr>
        <w:t xml:space="preserve">Представляет </w:t>
      </w:r>
      <w:r w:rsidR="00BE7DD4" w:rsidRPr="003701C2">
        <w:rPr>
          <w:rFonts w:eastAsia="Calibri"/>
          <w:color w:val="auto"/>
          <w:sz w:val="24"/>
          <w:szCs w:val="24"/>
          <w:lang w:eastAsia="en-US"/>
        </w:rPr>
        <w:t>собой селение с частным сектором застройки.</w:t>
      </w:r>
      <w:r w:rsidRPr="003701C2">
        <w:rPr>
          <w:rFonts w:eastAsia="Calibri"/>
          <w:color w:val="auto"/>
          <w:sz w:val="24"/>
          <w:szCs w:val="24"/>
          <w:lang w:eastAsia="en-US"/>
        </w:rPr>
        <w:t xml:space="preserve"> </w:t>
      </w:r>
      <w:r w:rsidR="00BE7DD4" w:rsidRPr="003701C2">
        <w:rPr>
          <w:rFonts w:eastAsia="Calibri"/>
          <w:color w:val="auto"/>
          <w:sz w:val="24"/>
          <w:szCs w:val="24"/>
          <w:lang w:eastAsia="en-US"/>
        </w:rPr>
        <w:t xml:space="preserve">Дома однотипные, </w:t>
      </w:r>
      <w:proofErr w:type="spellStart"/>
      <w:r w:rsidR="00BE7DD4" w:rsidRPr="003701C2">
        <w:rPr>
          <w:rFonts w:eastAsia="Calibri"/>
          <w:color w:val="auto"/>
          <w:sz w:val="24"/>
          <w:szCs w:val="24"/>
          <w:lang w:eastAsia="en-US"/>
        </w:rPr>
        <w:t>одноэтажные</w:t>
      </w:r>
      <w:proofErr w:type="gramStart"/>
      <w:r w:rsidR="00BE7DD4" w:rsidRPr="003701C2">
        <w:rPr>
          <w:rFonts w:eastAsia="Calibri"/>
          <w:color w:val="auto"/>
          <w:sz w:val="24"/>
          <w:szCs w:val="24"/>
          <w:lang w:eastAsia="en-US"/>
        </w:rPr>
        <w:t>.</w:t>
      </w:r>
      <w:r w:rsidR="00625F0B" w:rsidRPr="003701C2">
        <w:rPr>
          <w:rFonts w:eastAsia="Calibri"/>
          <w:color w:val="auto"/>
          <w:sz w:val="24"/>
          <w:szCs w:val="24"/>
          <w:lang w:eastAsia="en-US"/>
        </w:rPr>
        <w:t>Ш</w:t>
      </w:r>
      <w:proofErr w:type="gramEnd"/>
      <w:r w:rsidR="00625F0B" w:rsidRPr="003701C2">
        <w:rPr>
          <w:rFonts w:eastAsia="Calibri"/>
          <w:color w:val="auto"/>
          <w:sz w:val="24"/>
          <w:szCs w:val="24"/>
          <w:lang w:eastAsia="en-US"/>
        </w:rPr>
        <w:t>кола</w:t>
      </w:r>
      <w:proofErr w:type="spellEnd"/>
      <w:r w:rsidR="00625F0B" w:rsidRPr="003701C2">
        <w:rPr>
          <w:rFonts w:eastAsia="Calibri"/>
          <w:color w:val="auto"/>
          <w:sz w:val="24"/>
          <w:szCs w:val="24"/>
          <w:lang w:eastAsia="en-US"/>
        </w:rPr>
        <w:t xml:space="preserve"> основана в 1961году. Школа функционирует как образовательное учреждение, в котором обучается 61 человек, сформировано 9 классов </w:t>
      </w:r>
      <w:proofErr w:type="gramStart"/>
      <w:r w:rsidR="00625F0B" w:rsidRPr="003701C2">
        <w:rPr>
          <w:rFonts w:eastAsia="Calibri"/>
          <w:color w:val="auto"/>
          <w:sz w:val="24"/>
          <w:szCs w:val="24"/>
          <w:lang w:eastAsia="en-US"/>
        </w:rPr>
        <w:t>–к</w:t>
      </w:r>
      <w:proofErr w:type="gramEnd"/>
      <w:r w:rsidR="00625F0B" w:rsidRPr="003701C2">
        <w:rPr>
          <w:rFonts w:eastAsia="Calibri"/>
          <w:color w:val="auto"/>
          <w:sz w:val="24"/>
          <w:szCs w:val="24"/>
          <w:lang w:eastAsia="en-US"/>
        </w:rPr>
        <w:t>омплектов. Режим работы школы: 5-дневная учебная неделя, обучение ведется в одну смену.</w:t>
      </w:r>
      <w:ins w:id="24" w:author="МОУ СОШ Лобакин" w:date="2011-09-26T21:01:00Z">
        <w:r w:rsidR="00A11F14" w:rsidRPr="003701C2">
          <w:rPr>
            <w:rFonts w:eastAsia="Calibri"/>
            <w:color w:val="auto"/>
            <w:sz w:val="24"/>
            <w:szCs w:val="24"/>
            <w:lang w:eastAsia="en-US"/>
          </w:rPr>
          <w:t xml:space="preserve"> </w:t>
        </w:r>
      </w:ins>
      <w:r w:rsidR="00625F0B" w:rsidRPr="003701C2">
        <w:rPr>
          <w:rFonts w:eastAsia="Calibri"/>
          <w:color w:val="auto"/>
          <w:sz w:val="24"/>
          <w:szCs w:val="24"/>
          <w:lang w:eastAsia="en-US"/>
        </w:rPr>
        <w:t>Продолжительность уроков 40 минут</w:t>
      </w:r>
      <w:ins w:id="25" w:author="МОУ СОШ Лобакин" w:date="2011-09-26T21:01:00Z">
        <w:r w:rsidR="00A11F14" w:rsidRPr="003701C2">
          <w:rPr>
            <w:rFonts w:eastAsia="Calibri"/>
            <w:color w:val="auto"/>
            <w:sz w:val="24"/>
            <w:szCs w:val="24"/>
            <w:lang w:eastAsia="en-US"/>
          </w:rPr>
          <w:t xml:space="preserve">. </w:t>
        </w:r>
      </w:ins>
      <w:r w:rsidR="00625F0B" w:rsidRPr="003701C2">
        <w:rPr>
          <w:rFonts w:eastAsia="Calibri"/>
          <w:color w:val="auto"/>
          <w:sz w:val="24"/>
          <w:szCs w:val="24"/>
          <w:lang w:eastAsia="en-US"/>
        </w:rPr>
        <w:t>В школе обучают</w:t>
      </w:r>
      <w:r w:rsidR="00C773A4" w:rsidRPr="003701C2">
        <w:rPr>
          <w:rFonts w:eastAsia="Calibri"/>
          <w:color w:val="auto"/>
          <w:sz w:val="24"/>
          <w:szCs w:val="24"/>
          <w:lang w:eastAsia="en-US"/>
        </w:rPr>
        <w:t>с</w:t>
      </w:r>
      <w:r w:rsidR="00625F0B" w:rsidRPr="003701C2">
        <w:rPr>
          <w:rFonts w:eastAsia="Calibri"/>
          <w:color w:val="auto"/>
          <w:sz w:val="24"/>
          <w:szCs w:val="24"/>
          <w:lang w:eastAsia="en-US"/>
        </w:rPr>
        <w:t xml:space="preserve">я дети из трех населенных пунктов: Х Борисы </w:t>
      </w:r>
      <w:proofErr w:type="spellStart"/>
      <w:r w:rsidR="00625F0B" w:rsidRPr="003701C2">
        <w:rPr>
          <w:rFonts w:eastAsia="Calibri"/>
          <w:color w:val="auto"/>
          <w:sz w:val="24"/>
          <w:szCs w:val="24"/>
          <w:lang w:eastAsia="en-US"/>
        </w:rPr>
        <w:t>Клетского</w:t>
      </w:r>
      <w:proofErr w:type="spellEnd"/>
      <w:r w:rsidR="00625F0B" w:rsidRPr="003701C2">
        <w:rPr>
          <w:rFonts w:eastAsia="Calibri"/>
          <w:color w:val="auto"/>
          <w:sz w:val="24"/>
          <w:szCs w:val="24"/>
          <w:lang w:eastAsia="en-US"/>
        </w:rPr>
        <w:t xml:space="preserve"> района, Х </w:t>
      </w:r>
      <w:proofErr w:type="spellStart"/>
      <w:r w:rsidR="00625F0B" w:rsidRPr="003701C2">
        <w:rPr>
          <w:rFonts w:eastAsia="Calibri"/>
          <w:color w:val="auto"/>
          <w:sz w:val="24"/>
          <w:szCs w:val="24"/>
          <w:lang w:eastAsia="en-US"/>
        </w:rPr>
        <w:t>Сави</w:t>
      </w:r>
      <w:r w:rsidR="00C773A4" w:rsidRPr="003701C2">
        <w:rPr>
          <w:rFonts w:eastAsia="Calibri"/>
          <w:color w:val="auto"/>
          <w:sz w:val="24"/>
          <w:szCs w:val="24"/>
          <w:lang w:eastAsia="en-US"/>
        </w:rPr>
        <w:t>нка</w:t>
      </w:r>
      <w:proofErr w:type="spellEnd"/>
      <w:r w:rsidR="00C773A4" w:rsidRPr="003701C2">
        <w:rPr>
          <w:rFonts w:eastAsia="Calibri"/>
          <w:color w:val="auto"/>
          <w:sz w:val="24"/>
          <w:szCs w:val="24"/>
          <w:lang w:eastAsia="en-US"/>
        </w:rPr>
        <w:t xml:space="preserve"> и Х Добринка </w:t>
      </w:r>
      <w:proofErr w:type="spellStart"/>
      <w:r w:rsidR="00C773A4" w:rsidRPr="003701C2">
        <w:rPr>
          <w:rFonts w:eastAsia="Calibri"/>
          <w:color w:val="auto"/>
          <w:sz w:val="24"/>
          <w:szCs w:val="24"/>
          <w:lang w:eastAsia="en-US"/>
        </w:rPr>
        <w:t>Суровикинского</w:t>
      </w:r>
      <w:proofErr w:type="spellEnd"/>
      <w:r w:rsidR="00C773A4" w:rsidRPr="003701C2">
        <w:rPr>
          <w:rFonts w:eastAsia="Calibri"/>
          <w:color w:val="auto"/>
          <w:sz w:val="24"/>
          <w:szCs w:val="24"/>
          <w:lang w:eastAsia="en-US"/>
        </w:rPr>
        <w:t xml:space="preserve"> </w:t>
      </w:r>
      <w:r w:rsidR="00625F0B" w:rsidRPr="003701C2">
        <w:rPr>
          <w:rFonts w:eastAsia="Calibri"/>
          <w:color w:val="auto"/>
          <w:sz w:val="24"/>
          <w:szCs w:val="24"/>
          <w:lang w:eastAsia="en-US"/>
        </w:rPr>
        <w:t>района</w:t>
      </w:r>
      <w:proofErr w:type="gramStart"/>
      <w:r w:rsidR="00625F0B" w:rsidRPr="003701C2">
        <w:rPr>
          <w:rFonts w:eastAsia="Calibri"/>
          <w:color w:val="auto"/>
          <w:sz w:val="24"/>
          <w:szCs w:val="24"/>
          <w:lang w:eastAsia="en-US"/>
        </w:rPr>
        <w:t xml:space="preserve"> </w:t>
      </w:r>
      <w:r w:rsidR="00C773A4" w:rsidRPr="003701C2">
        <w:rPr>
          <w:rFonts w:eastAsia="Calibri"/>
          <w:color w:val="auto"/>
          <w:sz w:val="24"/>
          <w:szCs w:val="24"/>
          <w:lang w:eastAsia="en-US"/>
        </w:rPr>
        <w:t>.</w:t>
      </w:r>
      <w:proofErr w:type="gramEnd"/>
      <w:r w:rsidR="00C773A4" w:rsidRPr="003701C2">
        <w:rPr>
          <w:rFonts w:eastAsia="Calibri"/>
          <w:color w:val="auto"/>
          <w:sz w:val="24"/>
          <w:szCs w:val="24"/>
          <w:lang w:eastAsia="en-US"/>
        </w:rPr>
        <w:t xml:space="preserve"> П</w:t>
      </w:r>
      <w:r w:rsidR="00625F0B" w:rsidRPr="003701C2">
        <w:rPr>
          <w:rFonts w:eastAsia="Calibri"/>
          <w:color w:val="auto"/>
          <w:sz w:val="24"/>
          <w:szCs w:val="24"/>
          <w:lang w:eastAsia="en-US"/>
        </w:rPr>
        <w:t>одвоз осуществляется школьным</w:t>
      </w:r>
      <w:ins w:id="26" w:author="МОУ СОШ Лобакин" w:date="2011-09-26T21:01:00Z">
        <w:r w:rsidR="00A11F14" w:rsidRPr="003701C2">
          <w:rPr>
            <w:rFonts w:eastAsia="Calibri"/>
            <w:color w:val="auto"/>
            <w:sz w:val="24"/>
            <w:szCs w:val="24"/>
            <w:lang w:eastAsia="en-US"/>
          </w:rPr>
          <w:t xml:space="preserve">. </w:t>
        </w:r>
      </w:ins>
      <w:r w:rsidR="00C773A4" w:rsidRPr="003701C2">
        <w:rPr>
          <w:rFonts w:eastAsia="Calibri"/>
          <w:color w:val="auto"/>
          <w:sz w:val="24"/>
          <w:szCs w:val="24"/>
          <w:lang w:eastAsia="en-US"/>
        </w:rPr>
        <w:t xml:space="preserve">Рядом со школой находится </w:t>
      </w:r>
      <w:ins w:id="27" w:author="МОУ СОШ Лобакин" w:date="2011-09-26T21:01:00Z">
        <w:r w:rsidR="00A11F14" w:rsidRPr="003701C2">
          <w:rPr>
            <w:rFonts w:eastAsia="Calibri"/>
            <w:color w:val="auto"/>
            <w:sz w:val="24"/>
            <w:szCs w:val="24"/>
            <w:lang w:eastAsia="en-US"/>
          </w:rPr>
          <w:t xml:space="preserve"> </w:t>
        </w:r>
      </w:ins>
      <w:r w:rsidR="00B24AAB" w:rsidRPr="003701C2">
        <w:rPr>
          <w:rFonts w:eastAsia="Calibri"/>
          <w:color w:val="auto"/>
          <w:sz w:val="24"/>
          <w:szCs w:val="24"/>
          <w:lang w:eastAsia="en-US"/>
        </w:rPr>
        <w:t>пришкольный интернат</w:t>
      </w:r>
      <w:ins w:id="28" w:author="МОУ СОШ Лобакин" w:date="2011-09-26T21:01:00Z">
        <w:r w:rsidR="00A11F14" w:rsidRPr="003701C2">
          <w:rPr>
            <w:rFonts w:eastAsia="Calibri"/>
            <w:color w:val="auto"/>
            <w:sz w:val="24"/>
            <w:szCs w:val="24"/>
            <w:lang w:eastAsia="en-US"/>
          </w:rPr>
          <w:t xml:space="preserve">, </w:t>
        </w:r>
      </w:ins>
      <w:r w:rsidR="00C773A4" w:rsidRPr="003701C2">
        <w:rPr>
          <w:rFonts w:eastAsia="Calibri"/>
          <w:color w:val="auto"/>
          <w:sz w:val="24"/>
          <w:szCs w:val="24"/>
          <w:lang w:eastAsia="en-US"/>
        </w:rPr>
        <w:t>дошкольное образовательное учреждение</w:t>
      </w:r>
      <w:ins w:id="29" w:author="МОУ СОШ Лобакин" w:date="2011-09-26T21:01:00Z">
        <w:r w:rsidR="00A11F14" w:rsidRPr="003701C2">
          <w:rPr>
            <w:rFonts w:eastAsia="Calibri"/>
            <w:color w:val="auto"/>
            <w:sz w:val="24"/>
            <w:szCs w:val="24"/>
            <w:lang w:eastAsia="en-US"/>
          </w:rPr>
          <w:t xml:space="preserve"> </w:t>
        </w:r>
      </w:ins>
      <w:r w:rsidR="00C773A4" w:rsidRPr="003701C2">
        <w:rPr>
          <w:rFonts w:eastAsia="Calibri"/>
          <w:color w:val="auto"/>
          <w:sz w:val="24"/>
          <w:szCs w:val="24"/>
          <w:lang w:eastAsia="en-US"/>
        </w:rPr>
        <w:t xml:space="preserve"> «</w:t>
      </w:r>
      <w:r w:rsidR="00BE7DD4" w:rsidRPr="003701C2">
        <w:rPr>
          <w:rFonts w:eastAsia="Calibri"/>
          <w:color w:val="auto"/>
          <w:sz w:val="24"/>
          <w:szCs w:val="24"/>
          <w:lang w:eastAsia="en-US"/>
        </w:rPr>
        <w:t>Радуга</w:t>
      </w:r>
      <w:r w:rsidR="00C773A4" w:rsidRPr="003701C2">
        <w:rPr>
          <w:rFonts w:eastAsia="Calibri"/>
          <w:color w:val="auto"/>
          <w:sz w:val="24"/>
          <w:szCs w:val="24"/>
          <w:lang w:eastAsia="en-US"/>
        </w:rPr>
        <w:t xml:space="preserve">», продуктовый магазин, администрация </w:t>
      </w:r>
      <w:ins w:id="30" w:author="МОУ СОШ Лобакин" w:date="2011-09-26T21:01:00Z">
        <w:r w:rsidR="00A11F14" w:rsidRPr="003701C2">
          <w:rPr>
            <w:rFonts w:eastAsia="Calibri"/>
            <w:color w:val="auto"/>
            <w:sz w:val="24"/>
            <w:szCs w:val="24"/>
            <w:lang w:eastAsia="en-US"/>
          </w:rPr>
          <w:t xml:space="preserve"> </w:t>
        </w:r>
      </w:ins>
      <w:proofErr w:type="spellStart"/>
      <w:r w:rsidR="00BE7DD4" w:rsidRPr="003701C2">
        <w:rPr>
          <w:rFonts w:eastAsia="Calibri"/>
          <w:color w:val="auto"/>
          <w:sz w:val="24"/>
          <w:szCs w:val="24"/>
          <w:lang w:eastAsia="en-US"/>
        </w:rPr>
        <w:t>Добринского</w:t>
      </w:r>
      <w:proofErr w:type="spellEnd"/>
      <w:ins w:id="31" w:author="МОУ СОШ Лобакин" w:date="2011-09-26T21:01:00Z">
        <w:r w:rsidR="00A11F14" w:rsidRPr="003701C2">
          <w:rPr>
            <w:rFonts w:eastAsia="Calibri"/>
            <w:color w:val="auto"/>
            <w:sz w:val="24"/>
            <w:szCs w:val="24"/>
            <w:lang w:eastAsia="en-US"/>
          </w:rPr>
          <w:t xml:space="preserve"> </w:t>
        </w:r>
      </w:ins>
      <w:r w:rsidR="00C773A4" w:rsidRPr="003701C2">
        <w:rPr>
          <w:rFonts w:eastAsia="Calibri"/>
          <w:color w:val="auto"/>
          <w:sz w:val="24"/>
          <w:szCs w:val="24"/>
          <w:lang w:eastAsia="en-US"/>
        </w:rPr>
        <w:t>сельского поселения, МКУК «</w:t>
      </w:r>
      <w:proofErr w:type="spellStart"/>
      <w:r w:rsidR="00C773A4" w:rsidRPr="003701C2">
        <w:rPr>
          <w:rFonts w:eastAsia="Calibri"/>
          <w:color w:val="auto"/>
          <w:sz w:val="24"/>
          <w:szCs w:val="24"/>
          <w:lang w:eastAsia="en-US"/>
        </w:rPr>
        <w:t>Добринское</w:t>
      </w:r>
      <w:proofErr w:type="spellEnd"/>
      <w:r w:rsidR="00C773A4" w:rsidRPr="003701C2">
        <w:rPr>
          <w:rFonts w:eastAsia="Calibri"/>
          <w:color w:val="auto"/>
          <w:sz w:val="24"/>
          <w:szCs w:val="24"/>
          <w:lang w:eastAsia="en-US"/>
        </w:rPr>
        <w:t>».</w:t>
      </w:r>
    </w:p>
    <w:p w:rsidR="00A11F14" w:rsidRPr="003701C2" w:rsidRDefault="00A11F14" w:rsidP="003701C2">
      <w:pPr>
        <w:widowControl/>
        <w:jc w:val="left"/>
        <w:rPr>
          <w:rFonts w:eastAsia="Calibri"/>
          <w:sz w:val="24"/>
          <w:szCs w:val="24"/>
          <w:lang w:eastAsia="en-US"/>
        </w:rPr>
      </w:pPr>
      <w:r w:rsidRPr="003701C2">
        <w:rPr>
          <w:rFonts w:eastAsia="Calibri"/>
          <w:sz w:val="24"/>
          <w:szCs w:val="24"/>
          <w:lang w:eastAsia="en-US"/>
        </w:rPr>
        <w:t xml:space="preserve">    Воспитательный процесс объединяет весь коллектив: учащихся, родителей, педагогов. Основной контингент обучающихся детей состоит из проживающих в х. </w:t>
      </w:r>
      <w:r w:rsidR="009655EA" w:rsidRPr="003701C2">
        <w:rPr>
          <w:rFonts w:eastAsia="Calibri"/>
          <w:sz w:val="24"/>
          <w:szCs w:val="24"/>
          <w:lang w:eastAsia="en-US"/>
        </w:rPr>
        <w:t xml:space="preserve">Добринка </w:t>
      </w:r>
      <w:r w:rsidRPr="003701C2">
        <w:rPr>
          <w:rFonts w:eastAsia="Calibri"/>
          <w:sz w:val="24"/>
          <w:szCs w:val="24"/>
          <w:lang w:eastAsia="en-US"/>
        </w:rPr>
        <w:t xml:space="preserve">детей. По социальному статусу семьи разные: обеспеченные, малообеспеченные, многодетные, полные, </w:t>
      </w:r>
      <w:r w:rsidRPr="003701C2">
        <w:rPr>
          <w:rFonts w:eastAsia="Calibri"/>
          <w:sz w:val="24"/>
          <w:szCs w:val="24"/>
          <w:lang w:eastAsia="en-US"/>
        </w:rPr>
        <w:lastRenderedPageBreak/>
        <w:t xml:space="preserve">неполные; семьи с детьми ОВЗ. Школа находится </w:t>
      </w:r>
      <w:r w:rsidRPr="003701C2">
        <w:rPr>
          <w:rFonts w:eastAsia="Calibri"/>
          <w:color w:val="auto"/>
          <w:sz w:val="24"/>
          <w:szCs w:val="24"/>
          <w:lang w:eastAsia="en-US"/>
        </w:rPr>
        <w:t>в большой доступности</w:t>
      </w:r>
      <w:r w:rsidRPr="003701C2">
        <w:rPr>
          <w:rFonts w:eastAsia="Calibri"/>
          <w:color w:val="FF0000"/>
          <w:sz w:val="24"/>
          <w:szCs w:val="24"/>
          <w:lang w:eastAsia="en-US"/>
        </w:rPr>
        <w:t xml:space="preserve"> </w:t>
      </w:r>
      <w:r w:rsidRPr="003701C2">
        <w:rPr>
          <w:rFonts w:eastAsia="Calibri"/>
          <w:sz w:val="24"/>
          <w:szCs w:val="24"/>
          <w:lang w:eastAsia="en-US"/>
        </w:rPr>
        <w:t>от образовательных, культурных, спортивных и социальных учреждений города Волгограда.</w:t>
      </w:r>
    </w:p>
    <w:p w:rsidR="00A11F14" w:rsidRPr="003701C2" w:rsidRDefault="00A11F14" w:rsidP="003701C2">
      <w:pPr>
        <w:rPr>
          <w:sz w:val="24"/>
          <w:szCs w:val="24"/>
        </w:rPr>
      </w:pPr>
    </w:p>
    <w:p w:rsidR="005B7B82" w:rsidRPr="003701C2" w:rsidRDefault="009655EA" w:rsidP="003701C2">
      <w:pPr>
        <w:widowControl/>
        <w:shd w:val="clear" w:color="auto" w:fill="FFFFFF"/>
        <w:jc w:val="left"/>
        <w:rPr>
          <w:color w:val="303133"/>
          <w:sz w:val="24"/>
          <w:szCs w:val="24"/>
        </w:rPr>
      </w:pPr>
      <w:bookmarkStart w:id="32" w:name="_Hlk103786013"/>
      <w:r w:rsidRPr="003701C2">
        <w:rPr>
          <w:color w:val="303133"/>
          <w:sz w:val="24"/>
          <w:szCs w:val="24"/>
        </w:rPr>
        <w:t> МКОУ "</w:t>
      </w:r>
      <w:proofErr w:type="spellStart"/>
      <w:r w:rsidRPr="003701C2">
        <w:rPr>
          <w:color w:val="303133"/>
          <w:sz w:val="24"/>
          <w:szCs w:val="24"/>
        </w:rPr>
        <w:t>Добринская</w:t>
      </w:r>
      <w:proofErr w:type="spellEnd"/>
      <w:r w:rsidRPr="003701C2">
        <w:rPr>
          <w:color w:val="303133"/>
          <w:sz w:val="24"/>
          <w:szCs w:val="24"/>
        </w:rPr>
        <w:t xml:space="preserve"> </w:t>
      </w:r>
      <w:r w:rsidR="005B7B82" w:rsidRPr="003701C2">
        <w:rPr>
          <w:color w:val="303133"/>
          <w:sz w:val="24"/>
          <w:szCs w:val="24"/>
        </w:rPr>
        <w:t> СОШ" реализует следующие образовательные программы (п. 3.4 Устава):</w:t>
      </w:r>
    </w:p>
    <w:p w:rsidR="005B7B82" w:rsidRPr="003701C2" w:rsidRDefault="005B7B82" w:rsidP="00453095">
      <w:pPr>
        <w:widowControl/>
        <w:numPr>
          <w:ilvl w:val="0"/>
          <w:numId w:val="18"/>
        </w:numPr>
        <w:shd w:val="clear" w:color="auto" w:fill="FFFFFF"/>
        <w:jc w:val="left"/>
        <w:rPr>
          <w:color w:val="303133"/>
          <w:sz w:val="24"/>
          <w:szCs w:val="24"/>
        </w:rPr>
      </w:pPr>
      <w:r w:rsidRPr="003701C2">
        <w:rPr>
          <w:color w:val="303133"/>
          <w:sz w:val="24"/>
          <w:szCs w:val="24"/>
        </w:rPr>
        <w:t>основная образовательная программа дошкольного образования</w:t>
      </w:r>
    </w:p>
    <w:p w:rsidR="005B7B82" w:rsidRPr="003701C2" w:rsidRDefault="005B7B82" w:rsidP="00453095">
      <w:pPr>
        <w:widowControl/>
        <w:numPr>
          <w:ilvl w:val="0"/>
          <w:numId w:val="18"/>
        </w:numPr>
        <w:shd w:val="clear" w:color="auto" w:fill="FFFFFF"/>
        <w:jc w:val="left"/>
        <w:rPr>
          <w:color w:val="303133"/>
          <w:sz w:val="24"/>
          <w:szCs w:val="24"/>
        </w:rPr>
      </w:pPr>
      <w:r w:rsidRPr="003701C2">
        <w:rPr>
          <w:color w:val="303133"/>
          <w:sz w:val="24"/>
          <w:szCs w:val="24"/>
        </w:rPr>
        <w:t>основная образовательная программа начального общего образования;</w:t>
      </w:r>
    </w:p>
    <w:p w:rsidR="005B7B82" w:rsidRPr="003701C2" w:rsidRDefault="005B7B82" w:rsidP="00453095">
      <w:pPr>
        <w:widowControl/>
        <w:numPr>
          <w:ilvl w:val="0"/>
          <w:numId w:val="18"/>
        </w:numPr>
        <w:shd w:val="clear" w:color="auto" w:fill="FFFFFF"/>
        <w:jc w:val="left"/>
        <w:rPr>
          <w:color w:val="303133"/>
          <w:sz w:val="24"/>
          <w:szCs w:val="24"/>
        </w:rPr>
      </w:pPr>
      <w:r w:rsidRPr="003701C2">
        <w:rPr>
          <w:color w:val="303133"/>
          <w:sz w:val="24"/>
          <w:szCs w:val="24"/>
        </w:rPr>
        <w:t>основная образовательная программа основного общего образования;</w:t>
      </w:r>
    </w:p>
    <w:p w:rsidR="005B7B82" w:rsidRPr="003701C2" w:rsidRDefault="005B7B82" w:rsidP="00453095">
      <w:pPr>
        <w:widowControl/>
        <w:numPr>
          <w:ilvl w:val="0"/>
          <w:numId w:val="18"/>
        </w:numPr>
        <w:shd w:val="clear" w:color="auto" w:fill="FFFFFF"/>
        <w:jc w:val="left"/>
        <w:rPr>
          <w:color w:val="303133"/>
          <w:sz w:val="24"/>
          <w:szCs w:val="24"/>
        </w:rPr>
      </w:pPr>
      <w:r w:rsidRPr="003701C2">
        <w:rPr>
          <w:color w:val="303133"/>
          <w:sz w:val="24"/>
          <w:szCs w:val="24"/>
        </w:rPr>
        <w:t>основная образовательная программа среднего общего образования</w:t>
      </w:r>
    </w:p>
    <w:p w:rsidR="005B7B82" w:rsidRPr="003701C2" w:rsidRDefault="005B7B82" w:rsidP="00453095">
      <w:pPr>
        <w:widowControl/>
        <w:numPr>
          <w:ilvl w:val="0"/>
          <w:numId w:val="18"/>
        </w:numPr>
        <w:shd w:val="clear" w:color="auto" w:fill="FFFFFF"/>
        <w:jc w:val="left"/>
        <w:rPr>
          <w:color w:val="303133"/>
          <w:sz w:val="24"/>
          <w:szCs w:val="24"/>
        </w:rPr>
      </w:pPr>
      <w:r w:rsidRPr="003701C2">
        <w:rPr>
          <w:color w:val="303133"/>
          <w:sz w:val="24"/>
          <w:szCs w:val="24"/>
        </w:rPr>
        <w:t>дополнительное образование детей и взрослых.</w:t>
      </w:r>
    </w:p>
    <w:p w:rsidR="005B7B82" w:rsidRPr="003701C2" w:rsidRDefault="005B7B82" w:rsidP="003701C2">
      <w:pPr>
        <w:widowControl/>
        <w:shd w:val="clear" w:color="auto" w:fill="FFFFFF"/>
        <w:jc w:val="left"/>
        <w:rPr>
          <w:color w:val="303133"/>
          <w:sz w:val="24"/>
          <w:szCs w:val="24"/>
        </w:rPr>
      </w:pPr>
      <w:r w:rsidRPr="003701C2">
        <w:rPr>
          <w:bCs/>
          <w:color w:val="303133"/>
          <w:sz w:val="24"/>
          <w:szCs w:val="24"/>
        </w:rPr>
        <w:t>Формы обучения, язык обучения</w:t>
      </w:r>
    </w:p>
    <w:p w:rsidR="005B7B82" w:rsidRPr="003701C2" w:rsidRDefault="005B7B82" w:rsidP="003701C2">
      <w:pPr>
        <w:widowControl/>
        <w:shd w:val="clear" w:color="auto" w:fill="FFFFFF"/>
        <w:jc w:val="left"/>
        <w:rPr>
          <w:color w:val="303133"/>
          <w:sz w:val="24"/>
          <w:szCs w:val="24"/>
        </w:rPr>
      </w:pPr>
      <w:r w:rsidRPr="003701C2">
        <w:rPr>
          <w:color w:val="303133"/>
          <w:sz w:val="24"/>
          <w:szCs w:val="24"/>
        </w:rPr>
        <w:t>Обучение осуществляется на русском языке в очной, очно-заочной, заочной, в форме семейного образования, самообразования, в том числе с использованием дистанционных образовательных технологий</w:t>
      </w:r>
      <w:proofErr w:type="gramStart"/>
      <w:r w:rsidRPr="003701C2">
        <w:rPr>
          <w:color w:val="303133"/>
          <w:sz w:val="24"/>
          <w:szCs w:val="24"/>
        </w:rPr>
        <w:t>.</w:t>
      </w:r>
      <w:proofErr w:type="gramEnd"/>
      <w:r w:rsidRPr="003701C2">
        <w:rPr>
          <w:color w:val="303133"/>
          <w:sz w:val="24"/>
          <w:szCs w:val="24"/>
        </w:rPr>
        <w:t xml:space="preserve"> (</w:t>
      </w:r>
      <w:proofErr w:type="gramStart"/>
      <w:r w:rsidRPr="003701C2">
        <w:rPr>
          <w:color w:val="303133"/>
          <w:sz w:val="24"/>
          <w:szCs w:val="24"/>
        </w:rPr>
        <w:t>п</w:t>
      </w:r>
      <w:proofErr w:type="gramEnd"/>
      <w:r w:rsidRPr="003701C2">
        <w:rPr>
          <w:color w:val="303133"/>
          <w:sz w:val="24"/>
          <w:szCs w:val="24"/>
        </w:rPr>
        <w:t>. 3.2 Устава).</w:t>
      </w:r>
    </w:p>
    <w:p w:rsidR="005B7B82" w:rsidRPr="003701C2" w:rsidRDefault="005B7B82" w:rsidP="003701C2">
      <w:pPr>
        <w:widowControl/>
        <w:shd w:val="clear" w:color="auto" w:fill="FFFFFF"/>
        <w:jc w:val="left"/>
        <w:rPr>
          <w:color w:val="303133"/>
          <w:sz w:val="24"/>
          <w:szCs w:val="24"/>
        </w:rPr>
      </w:pPr>
      <w:r w:rsidRPr="003701C2">
        <w:rPr>
          <w:bCs/>
          <w:color w:val="303133"/>
          <w:sz w:val="24"/>
          <w:szCs w:val="24"/>
        </w:rPr>
        <w:t>Нормативный срок обучения:</w:t>
      </w:r>
    </w:p>
    <w:p w:rsidR="005B7B82" w:rsidRPr="003701C2" w:rsidRDefault="005B7B82" w:rsidP="00453095">
      <w:pPr>
        <w:widowControl/>
        <w:numPr>
          <w:ilvl w:val="0"/>
          <w:numId w:val="19"/>
        </w:numPr>
        <w:shd w:val="clear" w:color="auto" w:fill="FFFFFF"/>
        <w:jc w:val="left"/>
        <w:rPr>
          <w:color w:val="303133"/>
          <w:sz w:val="24"/>
          <w:szCs w:val="24"/>
        </w:rPr>
      </w:pPr>
      <w:r w:rsidRPr="003701C2">
        <w:rPr>
          <w:color w:val="303133"/>
          <w:sz w:val="24"/>
          <w:szCs w:val="24"/>
        </w:rPr>
        <w:t>начальное общее образование — 4 года;</w:t>
      </w:r>
    </w:p>
    <w:p w:rsidR="005B7B82" w:rsidRPr="003701C2" w:rsidRDefault="005B7B82" w:rsidP="00453095">
      <w:pPr>
        <w:widowControl/>
        <w:numPr>
          <w:ilvl w:val="0"/>
          <w:numId w:val="19"/>
        </w:numPr>
        <w:shd w:val="clear" w:color="auto" w:fill="FFFFFF"/>
        <w:jc w:val="left"/>
        <w:rPr>
          <w:color w:val="303133"/>
          <w:sz w:val="24"/>
          <w:szCs w:val="24"/>
        </w:rPr>
      </w:pPr>
      <w:r w:rsidRPr="003701C2">
        <w:rPr>
          <w:color w:val="303133"/>
          <w:sz w:val="24"/>
          <w:szCs w:val="24"/>
        </w:rPr>
        <w:t>основное общее образование — 5 лет;</w:t>
      </w:r>
    </w:p>
    <w:p w:rsidR="005B7B82" w:rsidRPr="003701C2" w:rsidRDefault="005B7B82" w:rsidP="00453095">
      <w:pPr>
        <w:widowControl/>
        <w:numPr>
          <w:ilvl w:val="0"/>
          <w:numId w:val="19"/>
        </w:numPr>
        <w:shd w:val="clear" w:color="auto" w:fill="FFFFFF"/>
        <w:jc w:val="left"/>
        <w:rPr>
          <w:color w:val="303133"/>
          <w:sz w:val="24"/>
          <w:szCs w:val="24"/>
        </w:rPr>
      </w:pPr>
      <w:r w:rsidRPr="003701C2">
        <w:rPr>
          <w:color w:val="303133"/>
          <w:sz w:val="24"/>
          <w:szCs w:val="24"/>
        </w:rPr>
        <w:t>среднее общее образование – 2 года.</w:t>
      </w:r>
    </w:p>
    <w:p w:rsidR="00C72933" w:rsidRPr="003701C2" w:rsidRDefault="00C72933" w:rsidP="003701C2">
      <w:pPr>
        <w:widowControl/>
        <w:shd w:val="clear" w:color="auto" w:fill="FFFFFF"/>
        <w:ind w:left="360"/>
        <w:jc w:val="left"/>
        <w:rPr>
          <w:color w:val="303133"/>
          <w:sz w:val="24"/>
          <w:szCs w:val="24"/>
        </w:rPr>
      </w:pPr>
      <w:r w:rsidRPr="003701C2">
        <w:rPr>
          <w:color w:val="303133"/>
          <w:sz w:val="24"/>
          <w:szCs w:val="24"/>
        </w:rPr>
        <w:t>Соц</w:t>
      </w:r>
      <w:r w:rsidR="009655EA" w:rsidRPr="003701C2">
        <w:rPr>
          <w:color w:val="303133"/>
          <w:sz w:val="24"/>
          <w:szCs w:val="24"/>
        </w:rPr>
        <w:t>иальные партнеры: МКУК «</w:t>
      </w:r>
      <w:proofErr w:type="spellStart"/>
      <w:r w:rsidR="009655EA" w:rsidRPr="003701C2">
        <w:rPr>
          <w:color w:val="303133"/>
          <w:sz w:val="24"/>
          <w:szCs w:val="24"/>
        </w:rPr>
        <w:t>Добринское</w:t>
      </w:r>
      <w:proofErr w:type="spellEnd"/>
      <w:r w:rsidR="009655EA" w:rsidRPr="003701C2">
        <w:rPr>
          <w:color w:val="303133"/>
          <w:sz w:val="24"/>
          <w:szCs w:val="24"/>
        </w:rPr>
        <w:t xml:space="preserve">», Администрация </w:t>
      </w:r>
      <w:proofErr w:type="spellStart"/>
      <w:r w:rsidR="009655EA" w:rsidRPr="003701C2">
        <w:rPr>
          <w:color w:val="303133"/>
          <w:sz w:val="24"/>
          <w:szCs w:val="24"/>
        </w:rPr>
        <w:t>Добринского</w:t>
      </w:r>
      <w:proofErr w:type="spellEnd"/>
      <w:r w:rsidR="009655EA" w:rsidRPr="003701C2">
        <w:rPr>
          <w:color w:val="303133"/>
          <w:sz w:val="24"/>
          <w:szCs w:val="24"/>
        </w:rPr>
        <w:t xml:space="preserve"> </w:t>
      </w:r>
      <w:r w:rsidRPr="003701C2">
        <w:rPr>
          <w:color w:val="303133"/>
          <w:sz w:val="24"/>
          <w:szCs w:val="24"/>
        </w:rPr>
        <w:t xml:space="preserve"> сельского поселения.</w:t>
      </w:r>
    </w:p>
    <w:p w:rsidR="0010740C" w:rsidRPr="003701C2" w:rsidRDefault="009655EA" w:rsidP="003701C2">
      <w:pPr>
        <w:pStyle w:val="af0"/>
        <w:ind w:firstLine="709"/>
        <w:rPr>
          <w:szCs w:val="24"/>
        </w:rPr>
      </w:pPr>
      <w:r w:rsidRPr="003701C2">
        <w:rPr>
          <w:szCs w:val="24"/>
        </w:rPr>
        <w:t>С 2019</w:t>
      </w:r>
      <w:r w:rsidR="0010740C" w:rsidRPr="003701C2">
        <w:rPr>
          <w:szCs w:val="24"/>
        </w:rPr>
        <w:t xml:space="preserve"> года школу возглавляет </w:t>
      </w:r>
      <w:r w:rsidRPr="003701C2">
        <w:rPr>
          <w:bCs/>
          <w:szCs w:val="24"/>
        </w:rPr>
        <w:t>Сухорукова ВФ.</w:t>
      </w:r>
      <w:r w:rsidR="0010740C" w:rsidRPr="003701C2">
        <w:rPr>
          <w:szCs w:val="24"/>
        </w:rPr>
        <w:t xml:space="preserve"> Принципиальное отличие новых ФГОС от предыдущих стандартов заключается в том, что цель обучени</w:t>
      </w:r>
      <w:proofErr w:type="gramStart"/>
      <w:r w:rsidR="0010740C" w:rsidRPr="003701C2">
        <w:rPr>
          <w:szCs w:val="24"/>
        </w:rPr>
        <w:t>я-</w:t>
      </w:r>
      <w:proofErr w:type="gramEnd"/>
      <w:r w:rsidR="0010740C" w:rsidRPr="003701C2">
        <w:rPr>
          <w:szCs w:val="24"/>
        </w:rPr>
        <w:t xml:space="preserve"> не предметный, а личностный результат. Социализация, профессиональное самоопределение, готовность к продолжению образования, эффективное участие в различных видах жизнедеятельности и информационном обществе, вот далеко не полный перечень задач, стоящих перед нашей школой на современном этапе.</w:t>
      </w:r>
    </w:p>
    <w:p w:rsidR="0010740C" w:rsidRPr="003701C2" w:rsidRDefault="0010740C" w:rsidP="003701C2">
      <w:pPr>
        <w:pStyle w:val="af0"/>
        <w:ind w:firstLine="709"/>
        <w:rPr>
          <w:szCs w:val="24"/>
        </w:rPr>
      </w:pPr>
      <w:r w:rsidRPr="003701C2">
        <w:rPr>
          <w:szCs w:val="24"/>
        </w:rPr>
        <w:t xml:space="preserve">Приоритетным механизмом повышения качества образования в наши дни становится формирование функциональной грамотности </w:t>
      </w:r>
      <w:proofErr w:type="gramStart"/>
      <w:r w:rsidRPr="003701C2">
        <w:rPr>
          <w:szCs w:val="24"/>
        </w:rPr>
        <w:t>обучающихся</w:t>
      </w:r>
      <w:proofErr w:type="gramEnd"/>
      <w:r w:rsidRPr="003701C2">
        <w:rPr>
          <w:szCs w:val="24"/>
        </w:rPr>
        <w:t xml:space="preserve">. </w:t>
      </w:r>
    </w:p>
    <w:p w:rsidR="0010740C" w:rsidRPr="003701C2" w:rsidRDefault="0010740C" w:rsidP="003701C2">
      <w:pPr>
        <w:pStyle w:val="af0"/>
        <w:ind w:firstLine="709"/>
        <w:rPr>
          <w:szCs w:val="24"/>
        </w:rPr>
      </w:pPr>
      <w:r w:rsidRPr="003701C2">
        <w:rPr>
          <w:szCs w:val="24"/>
        </w:rPr>
        <w:t>Решение поставленных задач по плечу коллективу, который насчитывает 1</w:t>
      </w:r>
      <w:r w:rsidR="009655EA" w:rsidRPr="003701C2">
        <w:rPr>
          <w:szCs w:val="24"/>
        </w:rPr>
        <w:t>2</w:t>
      </w:r>
      <w:r w:rsidRPr="003701C2">
        <w:rPr>
          <w:szCs w:val="24"/>
        </w:rPr>
        <w:t xml:space="preserve"> педагогов, которые щедро делятся опытом. На высоком уровне проводят районные семинары, методические совещания, мастер-классы. Мы успешно сотрудничаем с организациями нашего района, выходим на областной уровень.</w:t>
      </w:r>
    </w:p>
    <w:p w:rsidR="0010740C" w:rsidRPr="003701C2" w:rsidRDefault="0010740C" w:rsidP="003701C2">
      <w:pPr>
        <w:pStyle w:val="af0"/>
        <w:ind w:firstLine="709"/>
        <w:rPr>
          <w:szCs w:val="24"/>
        </w:rPr>
      </w:pPr>
      <w:r w:rsidRPr="003701C2">
        <w:rPr>
          <w:szCs w:val="24"/>
        </w:rPr>
        <w:t>Одним из направлений концепции развития нашей школы, является воспитание духовно богатой личности, уважающей традиции, историю и культуру свое</w:t>
      </w:r>
      <w:r w:rsidR="003360DC" w:rsidRPr="003701C2">
        <w:rPr>
          <w:szCs w:val="24"/>
        </w:rPr>
        <w:t>го народа. На базе школы работае</w:t>
      </w:r>
      <w:r w:rsidRPr="003701C2">
        <w:rPr>
          <w:szCs w:val="24"/>
        </w:rPr>
        <w:t xml:space="preserve">т </w:t>
      </w:r>
      <w:r w:rsidR="003360DC" w:rsidRPr="003701C2">
        <w:rPr>
          <w:szCs w:val="24"/>
        </w:rPr>
        <w:t>Музей Боевой и Трудовой Славы</w:t>
      </w:r>
      <w:r w:rsidR="009655EA" w:rsidRPr="003701C2">
        <w:rPr>
          <w:szCs w:val="24"/>
        </w:rPr>
        <w:t>, руководитель Сухоруков СН.</w:t>
      </w:r>
      <w:r w:rsidR="0064556C" w:rsidRPr="003701C2">
        <w:rPr>
          <w:szCs w:val="24"/>
        </w:rPr>
        <w:t xml:space="preserve"> Он</w:t>
      </w:r>
      <w:r w:rsidRPr="003701C2">
        <w:rPr>
          <w:szCs w:val="24"/>
        </w:rPr>
        <w:t xml:space="preserve"> является хранителем экспонатов, главным экспертом и экскурсоводом одновременно. </w:t>
      </w:r>
    </w:p>
    <w:p w:rsidR="00414CF3" w:rsidRPr="003701C2" w:rsidRDefault="00414CF3" w:rsidP="003701C2">
      <w:pPr>
        <w:ind w:right="-8"/>
        <w:rPr>
          <w:sz w:val="24"/>
          <w:szCs w:val="24"/>
        </w:rPr>
      </w:pPr>
      <w:r w:rsidRPr="003701C2">
        <w:rPr>
          <w:sz w:val="24"/>
          <w:szCs w:val="24"/>
        </w:rPr>
        <w:t xml:space="preserve">     В основе воспитательной работы школы лежит совместная творческая деятельность детей и взрослых по различным направлениям. </w:t>
      </w:r>
    </w:p>
    <w:p w:rsidR="00414CF3" w:rsidRPr="003701C2" w:rsidRDefault="00414CF3" w:rsidP="003701C2">
      <w:pPr>
        <w:ind w:right="-8"/>
        <w:rPr>
          <w:sz w:val="24"/>
          <w:szCs w:val="24"/>
        </w:rPr>
      </w:pPr>
      <w:r w:rsidRPr="003701C2">
        <w:rPr>
          <w:sz w:val="24"/>
          <w:szCs w:val="24"/>
        </w:rPr>
        <w:t xml:space="preserve">    Основной составляющей воспитательной работы  в классе является участие во всех общешкольных мероприятиях. Это позволяет четко определить место классного коллектива в общей системе учебно-воспитательного процесса в школе, это способствует:</w:t>
      </w:r>
    </w:p>
    <w:p w:rsidR="00414CF3" w:rsidRPr="003701C2" w:rsidRDefault="00414CF3" w:rsidP="003701C2">
      <w:pPr>
        <w:ind w:right="-8"/>
        <w:rPr>
          <w:sz w:val="24"/>
          <w:szCs w:val="24"/>
        </w:rPr>
      </w:pPr>
      <w:r w:rsidRPr="003701C2">
        <w:rPr>
          <w:sz w:val="24"/>
          <w:szCs w:val="24"/>
        </w:rPr>
        <w:t>- Повышению уровня общительности каждого в отдельности;</w:t>
      </w:r>
    </w:p>
    <w:p w:rsidR="00414CF3" w:rsidRPr="003701C2" w:rsidRDefault="00414CF3" w:rsidP="003701C2">
      <w:pPr>
        <w:ind w:right="-8"/>
        <w:rPr>
          <w:sz w:val="24"/>
          <w:szCs w:val="24"/>
        </w:rPr>
      </w:pPr>
      <w:r w:rsidRPr="003701C2">
        <w:rPr>
          <w:sz w:val="24"/>
          <w:szCs w:val="24"/>
        </w:rPr>
        <w:t xml:space="preserve"> - Развитию личностных качеств учащихся, направленных на благо коллектив в      целом, помогает рассмотрению классного коллектива как неотъемлемой части школьного коллектива. </w:t>
      </w:r>
    </w:p>
    <w:p w:rsidR="00414CF3" w:rsidRPr="003701C2" w:rsidRDefault="00414CF3" w:rsidP="003701C2">
      <w:pPr>
        <w:ind w:right="-8"/>
        <w:rPr>
          <w:sz w:val="24"/>
          <w:szCs w:val="24"/>
        </w:rPr>
      </w:pPr>
      <w:r w:rsidRPr="003701C2">
        <w:rPr>
          <w:sz w:val="24"/>
          <w:szCs w:val="24"/>
        </w:rPr>
        <w:lastRenderedPageBreak/>
        <w:t xml:space="preserve">     Участие класса во всех общешкольных мероприятиях помогают классному руководителю заполнить досуг школьника интересными и познавательными, веселыми и развлекательными мероприятиями, тем самым, сведя к минимуму влияние улицы, что особенно важно для старшеклассников.</w:t>
      </w:r>
      <w:r w:rsidR="00C72933" w:rsidRPr="003701C2">
        <w:rPr>
          <w:sz w:val="24"/>
          <w:szCs w:val="24"/>
        </w:rPr>
        <w:t xml:space="preserve"> Воспитательная работа строится</w:t>
      </w:r>
      <w:r w:rsidRPr="003701C2">
        <w:rPr>
          <w:sz w:val="24"/>
          <w:szCs w:val="24"/>
        </w:rPr>
        <w:t xml:space="preserve"> по системе коллективно-творческих дел (КТД).</w:t>
      </w:r>
    </w:p>
    <w:p w:rsidR="00414CF3" w:rsidRPr="003701C2" w:rsidRDefault="00414CF3" w:rsidP="003701C2">
      <w:pPr>
        <w:keepNext/>
        <w:tabs>
          <w:tab w:val="left" w:pos="240"/>
        </w:tabs>
        <w:ind w:right="-8"/>
        <w:outlineLvl w:val="1"/>
        <w:rPr>
          <w:bCs/>
          <w:sz w:val="24"/>
          <w:szCs w:val="24"/>
        </w:rPr>
      </w:pPr>
      <w:r w:rsidRPr="003701C2">
        <w:rPr>
          <w:bCs/>
          <w:sz w:val="24"/>
          <w:szCs w:val="24"/>
        </w:rPr>
        <w:t>Традиционные общешкольные мероприятия:</w:t>
      </w:r>
    </w:p>
    <w:p w:rsidR="00414CF3" w:rsidRPr="003701C2" w:rsidRDefault="00414CF3" w:rsidP="003701C2">
      <w:pPr>
        <w:ind w:right="-8"/>
        <w:rPr>
          <w:sz w:val="24"/>
          <w:szCs w:val="24"/>
        </w:rPr>
      </w:pPr>
      <w:r w:rsidRPr="003701C2">
        <w:rPr>
          <w:sz w:val="24"/>
          <w:szCs w:val="24"/>
        </w:rPr>
        <w:t>- Первый звонок;</w:t>
      </w:r>
    </w:p>
    <w:p w:rsidR="00414CF3" w:rsidRPr="003701C2" w:rsidRDefault="00414CF3" w:rsidP="003701C2">
      <w:pPr>
        <w:ind w:right="-8"/>
        <w:rPr>
          <w:sz w:val="24"/>
          <w:szCs w:val="24"/>
        </w:rPr>
      </w:pPr>
      <w:r w:rsidRPr="003701C2">
        <w:rPr>
          <w:sz w:val="24"/>
          <w:szCs w:val="24"/>
        </w:rPr>
        <w:t>- День учителя;</w:t>
      </w:r>
    </w:p>
    <w:p w:rsidR="00414CF3" w:rsidRPr="003701C2" w:rsidRDefault="00414CF3" w:rsidP="003701C2">
      <w:pPr>
        <w:ind w:right="-8"/>
        <w:rPr>
          <w:sz w:val="24"/>
          <w:szCs w:val="24"/>
        </w:rPr>
      </w:pPr>
      <w:r w:rsidRPr="003701C2">
        <w:rPr>
          <w:sz w:val="24"/>
          <w:szCs w:val="24"/>
        </w:rPr>
        <w:t>- Линейка, посвященная Дню освобождения г. Суровикино;</w:t>
      </w:r>
    </w:p>
    <w:p w:rsidR="00414CF3" w:rsidRPr="003701C2" w:rsidRDefault="00414CF3" w:rsidP="003701C2">
      <w:pPr>
        <w:ind w:right="-8"/>
        <w:rPr>
          <w:sz w:val="24"/>
          <w:szCs w:val="24"/>
        </w:rPr>
      </w:pPr>
      <w:r w:rsidRPr="003701C2">
        <w:rPr>
          <w:sz w:val="24"/>
          <w:szCs w:val="24"/>
        </w:rPr>
        <w:t>- Новый год;</w:t>
      </w:r>
    </w:p>
    <w:p w:rsidR="00414CF3" w:rsidRPr="003701C2" w:rsidRDefault="00414CF3" w:rsidP="003701C2">
      <w:pPr>
        <w:ind w:right="-8"/>
        <w:rPr>
          <w:sz w:val="24"/>
          <w:szCs w:val="24"/>
        </w:rPr>
      </w:pPr>
      <w:r w:rsidRPr="003701C2">
        <w:rPr>
          <w:sz w:val="24"/>
          <w:szCs w:val="24"/>
        </w:rPr>
        <w:t>- Линейка, посвященная выводу войск из Афганистана;</w:t>
      </w:r>
    </w:p>
    <w:p w:rsidR="00414CF3" w:rsidRPr="003701C2" w:rsidRDefault="00414CF3" w:rsidP="003701C2">
      <w:pPr>
        <w:ind w:right="-8"/>
        <w:rPr>
          <w:sz w:val="24"/>
          <w:szCs w:val="24"/>
        </w:rPr>
      </w:pPr>
      <w:r w:rsidRPr="003701C2">
        <w:rPr>
          <w:sz w:val="24"/>
          <w:szCs w:val="24"/>
        </w:rPr>
        <w:t>- Линейка, посвященная Сталинградской битве;</w:t>
      </w:r>
    </w:p>
    <w:p w:rsidR="00414CF3" w:rsidRPr="003701C2" w:rsidRDefault="00414CF3" w:rsidP="003701C2">
      <w:pPr>
        <w:ind w:right="-8"/>
        <w:rPr>
          <w:sz w:val="24"/>
          <w:szCs w:val="24"/>
        </w:rPr>
      </w:pPr>
      <w:r w:rsidRPr="003701C2">
        <w:rPr>
          <w:sz w:val="24"/>
          <w:szCs w:val="24"/>
        </w:rPr>
        <w:t>- Мероприятие,  посвященное Дню Защитника Отечества;</w:t>
      </w:r>
    </w:p>
    <w:p w:rsidR="00414CF3" w:rsidRPr="003701C2" w:rsidRDefault="00414CF3" w:rsidP="003701C2">
      <w:pPr>
        <w:ind w:right="-8"/>
        <w:rPr>
          <w:sz w:val="24"/>
          <w:szCs w:val="24"/>
        </w:rPr>
      </w:pPr>
      <w:r w:rsidRPr="003701C2">
        <w:rPr>
          <w:sz w:val="24"/>
          <w:szCs w:val="24"/>
        </w:rPr>
        <w:t>- Мероприятие, посвященное Международному Женскому Дню;</w:t>
      </w:r>
    </w:p>
    <w:p w:rsidR="00414CF3" w:rsidRPr="003701C2" w:rsidRDefault="00414CF3" w:rsidP="003701C2">
      <w:pPr>
        <w:ind w:right="-8"/>
        <w:rPr>
          <w:sz w:val="24"/>
          <w:szCs w:val="24"/>
        </w:rPr>
      </w:pPr>
      <w:r w:rsidRPr="003701C2">
        <w:rPr>
          <w:sz w:val="24"/>
          <w:szCs w:val="24"/>
        </w:rPr>
        <w:t>- Мероприятие, посвященное Дню Победы;</w:t>
      </w:r>
    </w:p>
    <w:p w:rsidR="00414CF3" w:rsidRPr="003701C2" w:rsidRDefault="00414CF3" w:rsidP="003701C2">
      <w:pPr>
        <w:ind w:right="-8"/>
        <w:rPr>
          <w:sz w:val="24"/>
          <w:szCs w:val="24"/>
        </w:rPr>
      </w:pPr>
      <w:r w:rsidRPr="003701C2">
        <w:rPr>
          <w:sz w:val="24"/>
          <w:szCs w:val="24"/>
        </w:rPr>
        <w:t>- Последний звонок;</w:t>
      </w:r>
    </w:p>
    <w:p w:rsidR="00414CF3" w:rsidRPr="003701C2" w:rsidRDefault="00414CF3" w:rsidP="003701C2">
      <w:pPr>
        <w:ind w:right="-8"/>
        <w:rPr>
          <w:sz w:val="24"/>
          <w:szCs w:val="24"/>
        </w:rPr>
      </w:pPr>
      <w:r w:rsidRPr="003701C2">
        <w:rPr>
          <w:sz w:val="24"/>
          <w:szCs w:val="24"/>
        </w:rPr>
        <w:t>- Выпускной;</w:t>
      </w:r>
    </w:p>
    <w:p w:rsidR="00414CF3" w:rsidRPr="003701C2" w:rsidRDefault="00414CF3" w:rsidP="003701C2">
      <w:pPr>
        <w:ind w:right="-8"/>
        <w:rPr>
          <w:sz w:val="24"/>
          <w:szCs w:val="24"/>
        </w:rPr>
      </w:pPr>
      <w:r w:rsidRPr="003701C2">
        <w:rPr>
          <w:sz w:val="24"/>
          <w:szCs w:val="24"/>
        </w:rPr>
        <w:t>- Итоги учебы за год, которые играют большую роль для воспитания в учащихся целого ряда положительных качеств: развитию инициативы, формированию ответственности, дисциплины.</w:t>
      </w:r>
    </w:p>
    <w:p w:rsidR="00414CF3" w:rsidRPr="003701C2" w:rsidRDefault="00414CF3" w:rsidP="003701C2">
      <w:pPr>
        <w:ind w:right="-8"/>
        <w:rPr>
          <w:sz w:val="24"/>
          <w:szCs w:val="24"/>
        </w:rPr>
      </w:pPr>
      <w:r w:rsidRPr="003701C2">
        <w:rPr>
          <w:sz w:val="24"/>
          <w:szCs w:val="24"/>
        </w:rPr>
        <w:t xml:space="preserve">  Важная часть воспитательной деятельности - это работа </w:t>
      </w:r>
      <w:proofErr w:type="spellStart"/>
      <w:r w:rsidRPr="003701C2">
        <w:rPr>
          <w:sz w:val="24"/>
          <w:szCs w:val="24"/>
        </w:rPr>
        <w:t>д.о</w:t>
      </w:r>
      <w:proofErr w:type="spellEnd"/>
      <w:r w:rsidRPr="003701C2">
        <w:rPr>
          <w:sz w:val="24"/>
          <w:szCs w:val="24"/>
        </w:rPr>
        <w:t>.</w:t>
      </w:r>
      <w:r w:rsidR="0064556C" w:rsidRPr="003701C2">
        <w:rPr>
          <w:sz w:val="24"/>
          <w:szCs w:val="24"/>
        </w:rPr>
        <w:t xml:space="preserve"> «СМИД</w:t>
      </w:r>
      <w:r w:rsidRPr="003701C2">
        <w:rPr>
          <w:sz w:val="24"/>
          <w:szCs w:val="24"/>
        </w:rPr>
        <w:t>», цели которой:</w:t>
      </w:r>
    </w:p>
    <w:p w:rsidR="00414CF3" w:rsidRPr="003701C2" w:rsidRDefault="00414CF3" w:rsidP="003701C2">
      <w:pPr>
        <w:ind w:right="-8"/>
        <w:rPr>
          <w:sz w:val="24"/>
          <w:szCs w:val="24"/>
        </w:rPr>
      </w:pPr>
      <w:r w:rsidRPr="003701C2">
        <w:rPr>
          <w:sz w:val="24"/>
          <w:szCs w:val="24"/>
        </w:rPr>
        <w:t>1. Защита прав и детских интересов.</w:t>
      </w:r>
    </w:p>
    <w:p w:rsidR="00414CF3" w:rsidRPr="003701C2" w:rsidRDefault="00414CF3" w:rsidP="003701C2">
      <w:pPr>
        <w:ind w:right="-8"/>
        <w:rPr>
          <w:sz w:val="24"/>
          <w:szCs w:val="24"/>
        </w:rPr>
      </w:pPr>
      <w:r w:rsidRPr="003701C2">
        <w:rPr>
          <w:sz w:val="24"/>
          <w:szCs w:val="24"/>
        </w:rPr>
        <w:t>2. Познание и улучшение окружающего мира.</w:t>
      </w:r>
    </w:p>
    <w:p w:rsidR="00414CF3" w:rsidRPr="003701C2" w:rsidRDefault="00414CF3" w:rsidP="003701C2">
      <w:pPr>
        <w:ind w:right="-8"/>
        <w:rPr>
          <w:sz w:val="24"/>
          <w:szCs w:val="24"/>
        </w:rPr>
      </w:pPr>
      <w:r w:rsidRPr="003701C2">
        <w:rPr>
          <w:sz w:val="24"/>
          <w:szCs w:val="24"/>
        </w:rPr>
        <w:t>3. Вырастить достойных граждан своего Отечества.</w:t>
      </w:r>
    </w:p>
    <w:p w:rsidR="00414CF3" w:rsidRPr="003701C2" w:rsidRDefault="00414CF3" w:rsidP="003701C2">
      <w:pPr>
        <w:ind w:right="-8"/>
        <w:rPr>
          <w:sz w:val="24"/>
          <w:szCs w:val="24"/>
        </w:rPr>
      </w:pPr>
      <w:r w:rsidRPr="003701C2">
        <w:rPr>
          <w:sz w:val="24"/>
          <w:szCs w:val="24"/>
        </w:rPr>
        <w:t>4. Взаимосвязь педагогического управления и детского самоуправления.</w:t>
      </w:r>
    </w:p>
    <w:p w:rsidR="00414CF3" w:rsidRPr="003701C2" w:rsidRDefault="0064556C" w:rsidP="003701C2">
      <w:pPr>
        <w:ind w:right="-8"/>
        <w:rPr>
          <w:sz w:val="24"/>
          <w:szCs w:val="24"/>
        </w:rPr>
      </w:pPr>
      <w:r w:rsidRPr="003701C2">
        <w:rPr>
          <w:sz w:val="24"/>
          <w:szCs w:val="24"/>
        </w:rPr>
        <w:t xml:space="preserve">Вся работа </w:t>
      </w:r>
      <w:proofErr w:type="spellStart"/>
      <w:r w:rsidRPr="003701C2">
        <w:rPr>
          <w:sz w:val="24"/>
          <w:szCs w:val="24"/>
        </w:rPr>
        <w:t>д.о</w:t>
      </w:r>
      <w:proofErr w:type="spellEnd"/>
      <w:r w:rsidRPr="003701C2">
        <w:rPr>
          <w:sz w:val="24"/>
          <w:szCs w:val="24"/>
        </w:rPr>
        <w:t>. «СМИД</w:t>
      </w:r>
      <w:r w:rsidR="00414CF3" w:rsidRPr="003701C2">
        <w:rPr>
          <w:sz w:val="24"/>
          <w:szCs w:val="24"/>
        </w:rPr>
        <w:t xml:space="preserve">» направлена на достижение этих целей, в </w:t>
      </w:r>
      <w:proofErr w:type="gramStart"/>
      <w:r w:rsidR="00414CF3" w:rsidRPr="003701C2">
        <w:rPr>
          <w:sz w:val="24"/>
          <w:szCs w:val="24"/>
        </w:rPr>
        <w:t>связи</w:t>
      </w:r>
      <w:proofErr w:type="gramEnd"/>
      <w:r w:rsidR="00414CF3" w:rsidRPr="003701C2">
        <w:rPr>
          <w:sz w:val="24"/>
          <w:szCs w:val="24"/>
        </w:rPr>
        <w:t xml:space="preserve"> с чем организация работала по следующим направлениям:</w:t>
      </w:r>
    </w:p>
    <w:p w:rsidR="00414CF3" w:rsidRPr="003701C2" w:rsidRDefault="00414CF3" w:rsidP="003701C2">
      <w:pPr>
        <w:ind w:right="-8"/>
        <w:rPr>
          <w:sz w:val="24"/>
          <w:szCs w:val="24"/>
        </w:rPr>
      </w:pPr>
      <w:r w:rsidRPr="003701C2">
        <w:rPr>
          <w:sz w:val="24"/>
          <w:szCs w:val="24"/>
        </w:rPr>
        <w:t>1.Возрождение.</w:t>
      </w:r>
    </w:p>
    <w:p w:rsidR="00414CF3" w:rsidRPr="003701C2" w:rsidRDefault="00414CF3" w:rsidP="003701C2">
      <w:pPr>
        <w:ind w:right="-8"/>
        <w:rPr>
          <w:sz w:val="24"/>
          <w:szCs w:val="24"/>
        </w:rPr>
      </w:pPr>
      <w:r w:rsidRPr="003701C2">
        <w:rPr>
          <w:sz w:val="24"/>
          <w:szCs w:val="24"/>
        </w:rPr>
        <w:t>2.Здоровый образ жизни.</w:t>
      </w:r>
    </w:p>
    <w:p w:rsidR="00414CF3" w:rsidRPr="003701C2" w:rsidRDefault="00414CF3" w:rsidP="003701C2">
      <w:pPr>
        <w:ind w:right="-8"/>
        <w:rPr>
          <w:sz w:val="24"/>
          <w:szCs w:val="24"/>
        </w:rPr>
      </w:pPr>
      <w:r w:rsidRPr="003701C2">
        <w:rPr>
          <w:sz w:val="24"/>
          <w:szCs w:val="24"/>
        </w:rPr>
        <w:t>3.</w:t>
      </w:r>
      <w:r w:rsidR="0064556C" w:rsidRPr="003701C2">
        <w:rPr>
          <w:sz w:val="24"/>
          <w:szCs w:val="24"/>
        </w:rPr>
        <w:t xml:space="preserve"> М</w:t>
      </w:r>
      <w:r w:rsidRPr="003701C2">
        <w:rPr>
          <w:sz w:val="24"/>
          <w:szCs w:val="24"/>
        </w:rPr>
        <w:t>илосердия.</w:t>
      </w:r>
    </w:p>
    <w:p w:rsidR="00414CF3" w:rsidRPr="003701C2" w:rsidRDefault="00414CF3" w:rsidP="003701C2">
      <w:pPr>
        <w:ind w:right="-8"/>
        <w:rPr>
          <w:sz w:val="24"/>
          <w:szCs w:val="24"/>
        </w:rPr>
      </w:pPr>
      <w:r w:rsidRPr="003701C2">
        <w:rPr>
          <w:sz w:val="24"/>
          <w:szCs w:val="24"/>
        </w:rPr>
        <w:t>4.Мы таланты.</w:t>
      </w:r>
    </w:p>
    <w:p w:rsidR="00414CF3" w:rsidRPr="003701C2" w:rsidRDefault="00414CF3" w:rsidP="003701C2">
      <w:pPr>
        <w:ind w:right="-8"/>
        <w:rPr>
          <w:sz w:val="24"/>
          <w:szCs w:val="24"/>
        </w:rPr>
      </w:pPr>
      <w:r w:rsidRPr="003701C2">
        <w:rPr>
          <w:sz w:val="24"/>
          <w:szCs w:val="24"/>
        </w:rPr>
        <w:t>5.Военно-патриотическое.</w:t>
      </w:r>
    </w:p>
    <w:p w:rsidR="00414CF3" w:rsidRPr="003701C2" w:rsidRDefault="00414CF3" w:rsidP="003701C2">
      <w:pPr>
        <w:ind w:right="-8"/>
        <w:rPr>
          <w:sz w:val="24"/>
          <w:szCs w:val="24"/>
        </w:rPr>
      </w:pPr>
      <w:r w:rsidRPr="003701C2">
        <w:rPr>
          <w:sz w:val="24"/>
          <w:szCs w:val="24"/>
        </w:rPr>
        <w:t xml:space="preserve">      </w:t>
      </w:r>
      <w:r w:rsidR="005E7566" w:rsidRPr="003701C2">
        <w:rPr>
          <w:sz w:val="24"/>
          <w:szCs w:val="24"/>
        </w:rPr>
        <w:t>Ведется</w:t>
      </w:r>
      <w:r w:rsidRPr="003701C2">
        <w:rPr>
          <w:sz w:val="24"/>
          <w:szCs w:val="24"/>
        </w:rPr>
        <w:t xml:space="preserve"> работа с органами ученического самоуправления. Это:</w:t>
      </w:r>
    </w:p>
    <w:p w:rsidR="00414CF3" w:rsidRPr="003701C2" w:rsidRDefault="00414CF3" w:rsidP="003701C2">
      <w:pPr>
        <w:ind w:right="-8"/>
        <w:rPr>
          <w:sz w:val="24"/>
          <w:szCs w:val="24"/>
        </w:rPr>
      </w:pPr>
      <w:r w:rsidRPr="003701C2">
        <w:rPr>
          <w:sz w:val="24"/>
          <w:szCs w:val="24"/>
        </w:rPr>
        <w:t>- выборы Совета учащихся школы;</w:t>
      </w:r>
    </w:p>
    <w:p w:rsidR="00414CF3" w:rsidRPr="003701C2" w:rsidRDefault="00414CF3" w:rsidP="003701C2">
      <w:pPr>
        <w:ind w:right="-8"/>
        <w:rPr>
          <w:sz w:val="24"/>
          <w:szCs w:val="24"/>
        </w:rPr>
      </w:pPr>
      <w:r w:rsidRPr="003701C2">
        <w:rPr>
          <w:sz w:val="24"/>
          <w:szCs w:val="24"/>
        </w:rPr>
        <w:t>-организация деятельности органов ученического самоуправления в классах;</w:t>
      </w:r>
    </w:p>
    <w:p w:rsidR="00414CF3" w:rsidRPr="003701C2" w:rsidRDefault="00414CF3" w:rsidP="003701C2">
      <w:pPr>
        <w:ind w:right="-8"/>
        <w:rPr>
          <w:sz w:val="24"/>
          <w:szCs w:val="24"/>
        </w:rPr>
      </w:pPr>
      <w:r w:rsidRPr="003701C2">
        <w:rPr>
          <w:sz w:val="24"/>
          <w:szCs w:val="24"/>
        </w:rPr>
        <w:t>- учеба руководителей органов ученического самоуправления;</w:t>
      </w:r>
    </w:p>
    <w:p w:rsidR="00414CF3" w:rsidRPr="003701C2" w:rsidRDefault="00414CF3" w:rsidP="003701C2">
      <w:pPr>
        <w:ind w:right="-8"/>
        <w:rPr>
          <w:sz w:val="24"/>
          <w:szCs w:val="24"/>
        </w:rPr>
      </w:pPr>
      <w:r w:rsidRPr="003701C2">
        <w:rPr>
          <w:sz w:val="24"/>
          <w:szCs w:val="24"/>
        </w:rPr>
        <w:t>-заседания Совета старшеклассников;</w:t>
      </w:r>
    </w:p>
    <w:p w:rsidR="00414CF3" w:rsidRPr="003701C2" w:rsidRDefault="00414CF3" w:rsidP="003701C2">
      <w:pPr>
        <w:ind w:right="-8"/>
        <w:rPr>
          <w:sz w:val="24"/>
          <w:szCs w:val="24"/>
        </w:rPr>
      </w:pPr>
      <w:r w:rsidRPr="003701C2">
        <w:rPr>
          <w:sz w:val="24"/>
          <w:szCs w:val="24"/>
        </w:rPr>
        <w:t>-большой круг;</w:t>
      </w:r>
    </w:p>
    <w:p w:rsidR="00414CF3" w:rsidRPr="003701C2" w:rsidRDefault="00414CF3" w:rsidP="003701C2">
      <w:pPr>
        <w:ind w:right="-8"/>
        <w:rPr>
          <w:sz w:val="24"/>
          <w:szCs w:val="24"/>
        </w:rPr>
      </w:pPr>
      <w:r w:rsidRPr="003701C2">
        <w:rPr>
          <w:sz w:val="24"/>
          <w:szCs w:val="24"/>
        </w:rPr>
        <w:t>-сборы школьного актива по подготовке к основным мероприятиям каждого месяца;</w:t>
      </w:r>
    </w:p>
    <w:p w:rsidR="00EC7630" w:rsidRPr="003701C2" w:rsidRDefault="0040263E" w:rsidP="003701C2">
      <w:pPr>
        <w:tabs>
          <w:tab w:val="left" w:pos="851"/>
        </w:tabs>
        <w:ind w:firstLine="709"/>
        <w:outlineLvl w:val="0"/>
        <w:rPr>
          <w:b/>
          <w:sz w:val="24"/>
          <w:szCs w:val="24"/>
        </w:rPr>
      </w:pPr>
      <w:bookmarkStart w:id="33" w:name="__RefHeading___7"/>
      <w:bookmarkStart w:id="34" w:name="_Toc108018353"/>
      <w:bookmarkEnd w:id="32"/>
      <w:bookmarkEnd w:id="33"/>
      <w:r w:rsidRPr="003701C2">
        <w:rPr>
          <w:b/>
          <w:sz w:val="24"/>
          <w:szCs w:val="24"/>
        </w:rPr>
        <w:lastRenderedPageBreak/>
        <w:t>2.2 Виды, формы и содержание воспитательной деятельности</w:t>
      </w:r>
      <w:bookmarkEnd w:id="34"/>
    </w:p>
    <w:p w:rsidR="002D7947" w:rsidRPr="003701C2" w:rsidRDefault="002D7947" w:rsidP="003701C2">
      <w:pPr>
        <w:autoSpaceDE w:val="0"/>
        <w:autoSpaceDN w:val="0"/>
        <w:rPr>
          <w:color w:val="auto"/>
          <w:sz w:val="24"/>
          <w:szCs w:val="24"/>
          <w:lang w:eastAsia="en-US"/>
        </w:rPr>
      </w:pPr>
      <w:r w:rsidRPr="003701C2">
        <w:rPr>
          <w:color w:val="auto"/>
          <w:sz w:val="24"/>
          <w:szCs w:val="24"/>
          <w:lang w:eastAsia="en-US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2D7947" w:rsidRPr="003701C2" w:rsidRDefault="002D7947" w:rsidP="003701C2">
      <w:pPr>
        <w:tabs>
          <w:tab w:val="left" w:pos="2813"/>
        </w:tabs>
        <w:autoSpaceDE w:val="0"/>
        <w:autoSpaceDN w:val="0"/>
        <w:jc w:val="center"/>
        <w:outlineLvl w:val="4"/>
        <w:rPr>
          <w:b/>
          <w:color w:val="2E74B5"/>
          <w:sz w:val="22"/>
          <w:szCs w:val="22"/>
          <w:lang w:eastAsia="en-US"/>
        </w:rPr>
      </w:pPr>
      <w:r w:rsidRPr="003701C2">
        <w:rPr>
          <w:b/>
          <w:color w:val="auto"/>
          <w:w w:val="95"/>
          <w:sz w:val="24"/>
          <w:szCs w:val="24"/>
          <w:lang w:eastAsia="en-US"/>
        </w:rPr>
        <w:t>Модуль</w:t>
      </w:r>
      <w:r w:rsidRPr="003701C2">
        <w:rPr>
          <w:b/>
          <w:color w:val="auto"/>
          <w:spacing w:val="44"/>
          <w:sz w:val="24"/>
          <w:szCs w:val="24"/>
          <w:lang w:eastAsia="en-US"/>
        </w:rPr>
        <w:t xml:space="preserve"> </w:t>
      </w:r>
      <w:r w:rsidRPr="003701C2">
        <w:rPr>
          <w:b/>
          <w:color w:val="auto"/>
          <w:w w:val="95"/>
          <w:sz w:val="24"/>
          <w:szCs w:val="24"/>
          <w:lang w:eastAsia="en-US"/>
        </w:rPr>
        <w:t>«Ключевые</w:t>
      </w:r>
      <w:r w:rsidRPr="003701C2">
        <w:rPr>
          <w:b/>
          <w:color w:val="auto"/>
          <w:spacing w:val="44"/>
          <w:sz w:val="24"/>
          <w:szCs w:val="24"/>
          <w:lang w:eastAsia="en-US"/>
        </w:rPr>
        <w:t xml:space="preserve"> </w:t>
      </w:r>
      <w:r w:rsidRPr="003701C2">
        <w:rPr>
          <w:b/>
          <w:color w:val="auto"/>
          <w:w w:val="95"/>
          <w:sz w:val="24"/>
          <w:szCs w:val="24"/>
          <w:lang w:eastAsia="en-US"/>
        </w:rPr>
        <w:t>общешкольные</w:t>
      </w:r>
      <w:r w:rsidRPr="003701C2">
        <w:rPr>
          <w:b/>
          <w:color w:val="auto"/>
          <w:spacing w:val="51"/>
          <w:sz w:val="24"/>
          <w:szCs w:val="24"/>
          <w:lang w:eastAsia="en-US"/>
        </w:rPr>
        <w:t xml:space="preserve"> </w:t>
      </w:r>
      <w:r w:rsidRPr="003701C2">
        <w:rPr>
          <w:b/>
          <w:color w:val="auto"/>
          <w:spacing w:val="-2"/>
          <w:w w:val="95"/>
          <w:sz w:val="24"/>
          <w:szCs w:val="24"/>
          <w:lang w:eastAsia="en-US"/>
        </w:rPr>
        <w:t>дела</w:t>
      </w:r>
      <w:r w:rsidRPr="003701C2">
        <w:rPr>
          <w:b/>
          <w:color w:val="2E74B5"/>
          <w:spacing w:val="-2"/>
          <w:w w:val="95"/>
          <w:sz w:val="22"/>
          <w:szCs w:val="22"/>
          <w:lang w:eastAsia="en-US"/>
        </w:rPr>
        <w:t>»</w:t>
      </w:r>
    </w:p>
    <w:p w:rsidR="002D7947" w:rsidRPr="003701C2" w:rsidRDefault="002D7947" w:rsidP="003701C2">
      <w:pPr>
        <w:autoSpaceDE w:val="0"/>
        <w:autoSpaceDN w:val="0"/>
        <w:ind w:left="231" w:right="320" w:firstLine="4"/>
        <w:rPr>
          <w:color w:val="auto"/>
          <w:sz w:val="24"/>
          <w:szCs w:val="24"/>
          <w:lang w:eastAsia="en-US"/>
        </w:rPr>
      </w:pPr>
      <w:r w:rsidRPr="003701C2">
        <w:rPr>
          <w:color w:val="auto"/>
          <w:sz w:val="24"/>
          <w:szCs w:val="24"/>
          <w:lang w:eastAsia="en-US"/>
        </w:rPr>
        <w:t xml:space="preserve">     Ключевые дела </w:t>
      </w:r>
      <w:r w:rsidRPr="003701C2">
        <w:rPr>
          <w:color w:val="auto"/>
          <w:w w:val="90"/>
          <w:sz w:val="24"/>
          <w:szCs w:val="24"/>
          <w:lang w:eastAsia="en-US"/>
        </w:rPr>
        <w:t xml:space="preserve">— </w:t>
      </w:r>
      <w:r w:rsidRPr="003701C2">
        <w:rPr>
          <w:color w:val="auto"/>
          <w:sz w:val="24"/>
          <w:szCs w:val="24"/>
          <w:lang w:eastAsia="en-US"/>
        </w:rPr>
        <w:t>это главные традиционные общешкольные дела, в которых принимает участие большая часть обучающихся и которые обязательно планируются, готовятся, проводятся и анализируются совместно педагогическими работниками и обучающимися.</w:t>
      </w:r>
      <w:r w:rsidRPr="003701C2">
        <w:rPr>
          <w:color w:val="auto"/>
          <w:spacing w:val="43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Это</w:t>
      </w:r>
      <w:r w:rsidRPr="003701C2">
        <w:rPr>
          <w:color w:val="auto"/>
          <w:spacing w:val="25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не</w:t>
      </w:r>
      <w:r w:rsidRPr="003701C2">
        <w:rPr>
          <w:color w:val="auto"/>
          <w:spacing w:val="21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набор</w:t>
      </w:r>
      <w:r w:rsidRPr="003701C2">
        <w:rPr>
          <w:color w:val="auto"/>
          <w:spacing w:val="26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календарных</w:t>
      </w:r>
      <w:r w:rsidRPr="003701C2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праздников,</w:t>
      </w:r>
      <w:r w:rsidRPr="003701C2">
        <w:rPr>
          <w:color w:val="auto"/>
          <w:spacing w:val="39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отмечаемых</w:t>
      </w:r>
      <w:r w:rsidRPr="003701C2">
        <w:rPr>
          <w:color w:val="auto"/>
          <w:spacing w:val="35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в</w:t>
      </w:r>
      <w:r w:rsidRPr="003701C2">
        <w:rPr>
          <w:color w:val="auto"/>
          <w:spacing w:val="19"/>
          <w:sz w:val="24"/>
          <w:szCs w:val="24"/>
          <w:lang w:eastAsia="en-US"/>
        </w:rPr>
        <w:t xml:space="preserve"> </w:t>
      </w:r>
      <w:r w:rsidRPr="003701C2">
        <w:rPr>
          <w:color w:val="auto"/>
          <w:spacing w:val="-2"/>
          <w:sz w:val="24"/>
          <w:szCs w:val="24"/>
          <w:lang w:eastAsia="en-US"/>
        </w:rPr>
        <w:t xml:space="preserve">образовательной </w:t>
      </w:r>
      <w:r w:rsidRPr="003701C2">
        <w:rPr>
          <w:color w:val="auto"/>
          <w:sz w:val="24"/>
          <w:szCs w:val="24"/>
          <w:lang w:eastAsia="en-US"/>
        </w:rPr>
        <w:t>организации, а</w:t>
      </w:r>
      <w:r w:rsidRPr="003701C2">
        <w:rPr>
          <w:color w:val="auto"/>
          <w:spacing w:val="-12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комплекс</w:t>
      </w:r>
      <w:r w:rsidRPr="003701C2">
        <w:rPr>
          <w:color w:val="auto"/>
          <w:spacing w:val="-2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коллективных творческих дел,</w:t>
      </w:r>
      <w:r w:rsidRPr="003701C2">
        <w:rPr>
          <w:color w:val="auto"/>
          <w:spacing w:val="-7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интересных и</w:t>
      </w:r>
      <w:r w:rsidRPr="003701C2">
        <w:rPr>
          <w:color w:val="auto"/>
          <w:spacing w:val="-10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значимых</w:t>
      </w:r>
      <w:r w:rsidRPr="003701C2">
        <w:rPr>
          <w:color w:val="auto"/>
          <w:spacing w:val="-2"/>
          <w:sz w:val="24"/>
          <w:szCs w:val="24"/>
          <w:lang w:eastAsia="en-US"/>
        </w:rPr>
        <w:t xml:space="preserve"> </w:t>
      </w:r>
      <w:proofErr w:type="gramStart"/>
      <w:r w:rsidRPr="003701C2">
        <w:rPr>
          <w:color w:val="auto"/>
          <w:sz w:val="24"/>
          <w:szCs w:val="24"/>
          <w:lang w:eastAsia="en-US"/>
        </w:rPr>
        <w:t>для</w:t>
      </w:r>
      <w:proofErr w:type="gramEnd"/>
      <w:r w:rsidRPr="003701C2">
        <w:rPr>
          <w:color w:val="auto"/>
          <w:sz w:val="24"/>
          <w:szCs w:val="24"/>
          <w:lang w:eastAsia="en-US"/>
        </w:rPr>
        <w:t xml:space="preserve"> обучающихся, объединяющих их вместе с педагогическими работниками в единый коллектив. Ключевые дела обеспечивают включенность в них большого числа обучающихся и взрослых, способствуют интенсификации их общения, ставят их в ответственную</w:t>
      </w:r>
      <w:r w:rsidRPr="003701C2">
        <w:rPr>
          <w:color w:val="auto"/>
          <w:spacing w:val="-14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позицию</w:t>
      </w:r>
      <w:r w:rsidRPr="003701C2">
        <w:rPr>
          <w:color w:val="auto"/>
          <w:spacing w:val="-13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к</w:t>
      </w:r>
      <w:r w:rsidRPr="003701C2">
        <w:rPr>
          <w:color w:val="auto"/>
          <w:spacing w:val="-13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происходящему</w:t>
      </w:r>
      <w:r w:rsidRPr="003701C2">
        <w:rPr>
          <w:color w:val="auto"/>
          <w:spacing w:val="-13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в</w:t>
      </w:r>
      <w:r w:rsidRPr="003701C2">
        <w:rPr>
          <w:color w:val="auto"/>
          <w:spacing w:val="-14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образовательной</w:t>
      </w:r>
      <w:r w:rsidRPr="003701C2">
        <w:rPr>
          <w:color w:val="auto"/>
          <w:spacing w:val="-13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организации.</w:t>
      </w:r>
      <w:r w:rsidRPr="003701C2">
        <w:rPr>
          <w:color w:val="auto"/>
          <w:spacing w:val="-13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Введение ключевых дел</w:t>
      </w:r>
      <w:r w:rsidRPr="003701C2">
        <w:rPr>
          <w:color w:val="auto"/>
          <w:spacing w:val="-7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в</w:t>
      </w:r>
      <w:r w:rsidRPr="003701C2">
        <w:rPr>
          <w:color w:val="auto"/>
          <w:spacing w:val="-7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жизнь</w:t>
      </w:r>
      <w:r w:rsidRPr="003701C2">
        <w:rPr>
          <w:color w:val="auto"/>
          <w:spacing w:val="-2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образовательной</w:t>
      </w:r>
      <w:r w:rsidRPr="003701C2">
        <w:rPr>
          <w:color w:val="auto"/>
          <w:spacing w:val="-7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организации</w:t>
      </w:r>
      <w:r w:rsidRPr="003701C2">
        <w:rPr>
          <w:color w:val="auto"/>
          <w:spacing w:val="-1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помогает</w:t>
      </w:r>
      <w:r w:rsidRPr="003701C2">
        <w:rPr>
          <w:color w:val="auto"/>
          <w:spacing w:val="-1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 xml:space="preserve">преодолеть характер воспитания, сводящийся к набору мероприятий, организуемых педагогическими </w:t>
      </w:r>
      <w:r w:rsidRPr="003701C2">
        <w:rPr>
          <w:color w:val="auto"/>
          <w:w w:val="95"/>
          <w:sz w:val="24"/>
          <w:szCs w:val="24"/>
          <w:lang w:eastAsia="en-US"/>
        </w:rPr>
        <w:t xml:space="preserve">работниками </w:t>
      </w:r>
      <w:proofErr w:type="gramStart"/>
      <w:r w:rsidRPr="003701C2">
        <w:rPr>
          <w:color w:val="auto"/>
          <w:w w:val="95"/>
          <w:sz w:val="24"/>
          <w:szCs w:val="24"/>
          <w:lang w:eastAsia="en-US"/>
        </w:rPr>
        <w:t>для</w:t>
      </w:r>
      <w:proofErr w:type="gramEnd"/>
      <w:r w:rsidRPr="003701C2">
        <w:rPr>
          <w:color w:val="auto"/>
          <w:spacing w:val="-7"/>
          <w:w w:val="95"/>
          <w:sz w:val="24"/>
          <w:szCs w:val="24"/>
          <w:lang w:eastAsia="en-US"/>
        </w:rPr>
        <w:t xml:space="preserve"> </w:t>
      </w:r>
      <w:r w:rsidRPr="003701C2">
        <w:rPr>
          <w:color w:val="auto"/>
          <w:w w:val="95"/>
          <w:sz w:val="24"/>
          <w:szCs w:val="24"/>
          <w:lang w:eastAsia="en-US"/>
        </w:rPr>
        <w:t>обучающихся.</w:t>
      </w:r>
      <w:r w:rsidRPr="003701C2">
        <w:rPr>
          <w:color w:val="auto"/>
          <w:sz w:val="24"/>
          <w:szCs w:val="24"/>
          <w:lang w:eastAsia="en-US"/>
        </w:rPr>
        <w:t xml:space="preserve"> </w:t>
      </w:r>
      <w:r w:rsidRPr="003701C2">
        <w:rPr>
          <w:color w:val="auto"/>
          <w:w w:val="95"/>
          <w:sz w:val="24"/>
          <w:szCs w:val="24"/>
          <w:lang w:eastAsia="en-US"/>
        </w:rPr>
        <w:t>Для</w:t>
      </w:r>
      <w:r w:rsidRPr="003701C2">
        <w:rPr>
          <w:color w:val="auto"/>
          <w:spacing w:val="-5"/>
          <w:w w:val="95"/>
          <w:sz w:val="24"/>
          <w:szCs w:val="24"/>
          <w:lang w:eastAsia="en-US"/>
        </w:rPr>
        <w:t xml:space="preserve"> </w:t>
      </w:r>
      <w:r w:rsidRPr="003701C2">
        <w:rPr>
          <w:color w:val="auto"/>
          <w:w w:val="95"/>
          <w:sz w:val="24"/>
          <w:szCs w:val="24"/>
          <w:lang w:eastAsia="en-US"/>
        </w:rPr>
        <w:t>этого</w:t>
      </w:r>
      <w:r w:rsidRPr="003701C2">
        <w:rPr>
          <w:color w:val="auto"/>
          <w:spacing w:val="-4"/>
          <w:w w:val="95"/>
          <w:sz w:val="24"/>
          <w:szCs w:val="24"/>
          <w:lang w:eastAsia="en-US"/>
        </w:rPr>
        <w:t xml:space="preserve"> </w:t>
      </w:r>
      <w:r w:rsidRPr="003701C2">
        <w:rPr>
          <w:color w:val="auto"/>
          <w:w w:val="95"/>
          <w:sz w:val="24"/>
          <w:szCs w:val="24"/>
          <w:lang w:eastAsia="en-US"/>
        </w:rPr>
        <w:t>в</w:t>
      </w:r>
      <w:r w:rsidRPr="003701C2">
        <w:rPr>
          <w:color w:val="auto"/>
          <w:spacing w:val="-9"/>
          <w:w w:val="95"/>
          <w:sz w:val="24"/>
          <w:szCs w:val="24"/>
          <w:lang w:eastAsia="en-US"/>
        </w:rPr>
        <w:t xml:space="preserve"> </w:t>
      </w:r>
      <w:r w:rsidRPr="003701C2">
        <w:rPr>
          <w:color w:val="auto"/>
          <w:w w:val="95"/>
          <w:sz w:val="24"/>
          <w:szCs w:val="24"/>
          <w:lang w:eastAsia="en-US"/>
        </w:rPr>
        <w:t>образовательной</w:t>
      </w:r>
      <w:r w:rsidRPr="003701C2">
        <w:rPr>
          <w:color w:val="auto"/>
          <w:spacing w:val="-7"/>
          <w:w w:val="95"/>
          <w:sz w:val="24"/>
          <w:szCs w:val="24"/>
          <w:lang w:eastAsia="en-US"/>
        </w:rPr>
        <w:t xml:space="preserve"> </w:t>
      </w:r>
      <w:r w:rsidRPr="003701C2">
        <w:rPr>
          <w:color w:val="auto"/>
          <w:w w:val="95"/>
          <w:sz w:val="24"/>
          <w:szCs w:val="24"/>
          <w:lang w:eastAsia="en-US"/>
        </w:rPr>
        <w:t xml:space="preserve">организации используются </w:t>
      </w:r>
      <w:r w:rsidRPr="003701C2">
        <w:rPr>
          <w:color w:val="auto"/>
          <w:spacing w:val="-2"/>
          <w:sz w:val="24"/>
          <w:szCs w:val="24"/>
          <w:lang w:eastAsia="en-US"/>
        </w:rPr>
        <w:t>следующие</w:t>
      </w:r>
      <w:r w:rsidRPr="003701C2">
        <w:rPr>
          <w:color w:val="auto"/>
          <w:spacing w:val="-3"/>
          <w:sz w:val="24"/>
          <w:szCs w:val="24"/>
          <w:lang w:eastAsia="en-US"/>
        </w:rPr>
        <w:t xml:space="preserve"> </w:t>
      </w:r>
      <w:r w:rsidRPr="003701C2">
        <w:rPr>
          <w:color w:val="auto"/>
          <w:spacing w:val="-2"/>
          <w:sz w:val="24"/>
          <w:szCs w:val="24"/>
          <w:lang w:eastAsia="en-US"/>
        </w:rPr>
        <w:t>формы</w:t>
      </w:r>
      <w:r w:rsidRPr="003701C2">
        <w:rPr>
          <w:color w:val="auto"/>
          <w:spacing w:val="-11"/>
          <w:sz w:val="24"/>
          <w:szCs w:val="24"/>
          <w:lang w:eastAsia="en-US"/>
        </w:rPr>
        <w:t xml:space="preserve"> </w:t>
      </w:r>
      <w:r w:rsidRPr="003701C2">
        <w:rPr>
          <w:color w:val="auto"/>
          <w:spacing w:val="-2"/>
          <w:sz w:val="24"/>
          <w:szCs w:val="24"/>
          <w:lang w:eastAsia="en-US"/>
        </w:rPr>
        <w:t>работы:</w:t>
      </w:r>
    </w:p>
    <w:p w:rsidR="002D7947" w:rsidRPr="003701C2" w:rsidRDefault="002D7947" w:rsidP="003701C2">
      <w:pPr>
        <w:widowControl/>
        <w:ind w:left="944"/>
        <w:rPr>
          <w:rFonts w:eastAsia="Calibri"/>
          <w:i/>
          <w:color w:val="1F1F1F"/>
          <w:spacing w:val="-2"/>
          <w:w w:val="90"/>
          <w:sz w:val="24"/>
          <w:szCs w:val="22"/>
          <w:lang w:eastAsia="en-US"/>
        </w:rPr>
      </w:pPr>
      <w:r w:rsidRPr="003701C2">
        <w:rPr>
          <w:rFonts w:eastAsia="Calibri"/>
          <w:i/>
          <w:color w:val="1F1F1F"/>
          <w:w w:val="90"/>
          <w:sz w:val="24"/>
          <w:szCs w:val="22"/>
          <w:lang w:eastAsia="en-US"/>
        </w:rPr>
        <w:t>Вне</w:t>
      </w:r>
      <w:r w:rsidRPr="003701C2">
        <w:rPr>
          <w:rFonts w:eastAsia="Calibri"/>
          <w:i/>
          <w:color w:val="1F1F1F"/>
          <w:spacing w:val="36"/>
          <w:sz w:val="24"/>
          <w:szCs w:val="22"/>
          <w:lang w:eastAsia="en-US"/>
        </w:rPr>
        <w:t xml:space="preserve"> </w:t>
      </w:r>
      <w:r w:rsidRPr="003701C2">
        <w:rPr>
          <w:rFonts w:eastAsia="Calibri"/>
          <w:i/>
          <w:color w:val="1F1F1F"/>
          <w:w w:val="90"/>
          <w:sz w:val="24"/>
          <w:szCs w:val="22"/>
          <w:lang w:eastAsia="en-US"/>
        </w:rPr>
        <w:t>образовательной</w:t>
      </w:r>
      <w:r w:rsidRPr="003701C2">
        <w:rPr>
          <w:rFonts w:eastAsia="Calibri"/>
          <w:i/>
          <w:color w:val="1F1F1F"/>
          <w:spacing w:val="29"/>
          <w:sz w:val="24"/>
          <w:szCs w:val="22"/>
          <w:lang w:eastAsia="en-US"/>
        </w:rPr>
        <w:t xml:space="preserve"> </w:t>
      </w:r>
      <w:r w:rsidRPr="003701C2">
        <w:rPr>
          <w:rFonts w:eastAsia="Calibri"/>
          <w:i/>
          <w:color w:val="1F1F1F"/>
          <w:spacing w:val="-2"/>
          <w:w w:val="90"/>
          <w:sz w:val="24"/>
          <w:szCs w:val="22"/>
          <w:lang w:eastAsia="en-US"/>
        </w:rPr>
        <w:t>организации:</w:t>
      </w:r>
    </w:p>
    <w:p w:rsidR="002D7947" w:rsidRPr="003701C2" w:rsidRDefault="002D7947" w:rsidP="003701C2">
      <w:pPr>
        <w:widowControl/>
        <w:ind w:left="944"/>
        <w:rPr>
          <w:color w:val="auto"/>
          <w:sz w:val="24"/>
          <w:szCs w:val="22"/>
          <w:lang w:eastAsia="en-US"/>
        </w:rPr>
      </w:pPr>
      <w:r w:rsidRPr="003701C2">
        <w:rPr>
          <w:color w:val="auto"/>
          <w:w w:val="95"/>
          <w:sz w:val="24"/>
          <w:szCs w:val="22"/>
          <w:lang w:eastAsia="en-US"/>
        </w:rPr>
        <w:t>социальные проекты</w:t>
      </w:r>
      <w:r w:rsidRPr="003701C2">
        <w:rPr>
          <w:color w:val="auto"/>
          <w:spacing w:val="-6"/>
          <w:w w:val="95"/>
          <w:sz w:val="24"/>
          <w:szCs w:val="22"/>
          <w:lang w:eastAsia="en-US"/>
        </w:rPr>
        <w:t xml:space="preserve"> </w:t>
      </w:r>
      <w:r w:rsidRPr="003701C2">
        <w:rPr>
          <w:color w:val="auto"/>
          <w:w w:val="90"/>
          <w:sz w:val="24"/>
          <w:szCs w:val="22"/>
          <w:lang w:eastAsia="en-US"/>
        </w:rPr>
        <w:t>—</w:t>
      </w:r>
      <w:r w:rsidRPr="003701C2">
        <w:rPr>
          <w:color w:val="auto"/>
          <w:spacing w:val="-5"/>
          <w:w w:val="90"/>
          <w:sz w:val="24"/>
          <w:szCs w:val="22"/>
          <w:lang w:eastAsia="en-US"/>
        </w:rPr>
        <w:t xml:space="preserve"> </w:t>
      </w:r>
      <w:r w:rsidRPr="003701C2">
        <w:rPr>
          <w:color w:val="auto"/>
          <w:w w:val="95"/>
          <w:sz w:val="24"/>
          <w:szCs w:val="22"/>
          <w:lang w:eastAsia="en-US"/>
        </w:rPr>
        <w:t>ежегодные</w:t>
      </w:r>
      <w:r w:rsidRPr="003701C2">
        <w:rPr>
          <w:color w:val="auto"/>
          <w:spacing w:val="-1"/>
          <w:w w:val="95"/>
          <w:sz w:val="24"/>
          <w:szCs w:val="22"/>
          <w:lang w:eastAsia="en-US"/>
        </w:rPr>
        <w:t xml:space="preserve"> </w:t>
      </w:r>
      <w:r w:rsidRPr="003701C2">
        <w:rPr>
          <w:color w:val="auto"/>
          <w:w w:val="95"/>
          <w:sz w:val="24"/>
          <w:szCs w:val="22"/>
          <w:lang w:eastAsia="en-US"/>
        </w:rPr>
        <w:t>совместно</w:t>
      </w:r>
      <w:r w:rsidRPr="003701C2">
        <w:rPr>
          <w:color w:val="auto"/>
          <w:spacing w:val="-2"/>
          <w:w w:val="95"/>
          <w:sz w:val="24"/>
          <w:szCs w:val="22"/>
          <w:lang w:eastAsia="en-US"/>
        </w:rPr>
        <w:t xml:space="preserve"> </w:t>
      </w:r>
      <w:r w:rsidRPr="003701C2">
        <w:rPr>
          <w:color w:val="auto"/>
          <w:w w:val="95"/>
          <w:sz w:val="24"/>
          <w:szCs w:val="22"/>
          <w:lang w:eastAsia="en-US"/>
        </w:rPr>
        <w:t>разрабатываемые</w:t>
      </w:r>
      <w:r w:rsidRPr="003701C2">
        <w:rPr>
          <w:color w:val="auto"/>
          <w:spacing w:val="-10"/>
          <w:w w:val="95"/>
          <w:sz w:val="24"/>
          <w:szCs w:val="22"/>
          <w:lang w:eastAsia="en-US"/>
        </w:rPr>
        <w:t xml:space="preserve"> </w:t>
      </w:r>
      <w:r w:rsidRPr="003701C2">
        <w:rPr>
          <w:color w:val="auto"/>
          <w:w w:val="95"/>
          <w:sz w:val="24"/>
          <w:szCs w:val="22"/>
          <w:lang w:eastAsia="en-US"/>
        </w:rPr>
        <w:t>и</w:t>
      </w:r>
      <w:r w:rsidRPr="003701C2">
        <w:rPr>
          <w:color w:val="auto"/>
          <w:spacing w:val="-10"/>
          <w:w w:val="95"/>
          <w:sz w:val="24"/>
          <w:szCs w:val="22"/>
          <w:lang w:eastAsia="en-US"/>
        </w:rPr>
        <w:t xml:space="preserve"> </w:t>
      </w:r>
      <w:r w:rsidRPr="003701C2">
        <w:rPr>
          <w:color w:val="auto"/>
          <w:w w:val="95"/>
          <w:sz w:val="24"/>
          <w:szCs w:val="22"/>
          <w:lang w:eastAsia="en-US"/>
        </w:rPr>
        <w:t xml:space="preserve">реализуемые </w:t>
      </w:r>
      <w:r w:rsidRPr="003701C2">
        <w:rPr>
          <w:color w:val="auto"/>
          <w:sz w:val="24"/>
          <w:szCs w:val="22"/>
          <w:lang w:eastAsia="en-US"/>
        </w:rPr>
        <w:t xml:space="preserve">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</w:t>
      </w:r>
      <w:r w:rsidRPr="003701C2">
        <w:rPr>
          <w:color w:val="auto"/>
          <w:spacing w:val="-2"/>
          <w:sz w:val="24"/>
          <w:szCs w:val="22"/>
          <w:lang w:eastAsia="en-US"/>
        </w:rPr>
        <w:t>окружающего</w:t>
      </w:r>
      <w:r w:rsidRPr="003701C2">
        <w:rPr>
          <w:color w:val="auto"/>
          <w:spacing w:val="1"/>
          <w:sz w:val="24"/>
          <w:szCs w:val="22"/>
          <w:lang w:eastAsia="en-US"/>
        </w:rPr>
        <w:t xml:space="preserve"> </w:t>
      </w:r>
      <w:r w:rsidRPr="003701C2">
        <w:rPr>
          <w:color w:val="auto"/>
          <w:spacing w:val="-2"/>
          <w:sz w:val="24"/>
          <w:szCs w:val="22"/>
          <w:lang w:eastAsia="en-US"/>
        </w:rPr>
        <w:t>школу</w:t>
      </w:r>
      <w:r w:rsidRPr="003701C2">
        <w:rPr>
          <w:color w:val="auto"/>
          <w:spacing w:val="-8"/>
          <w:sz w:val="24"/>
          <w:szCs w:val="22"/>
          <w:lang w:eastAsia="en-US"/>
        </w:rPr>
        <w:t xml:space="preserve"> </w:t>
      </w:r>
      <w:r w:rsidRPr="003701C2">
        <w:rPr>
          <w:color w:val="auto"/>
          <w:spacing w:val="-2"/>
          <w:sz w:val="24"/>
          <w:szCs w:val="22"/>
          <w:lang w:eastAsia="en-US"/>
        </w:rPr>
        <w:t>социума:</w:t>
      </w:r>
    </w:p>
    <w:p w:rsidR="002D7947" w:rsidRPr="003701C2" w:rsidRDefault="002D7947" w:rsidP="00453095">
      <w:pPr>
        <w:widowControl/>
        <w:numPr>
          <w:ilvl w:val="0"/>
          <w:numId w:val="22"/>
        </w:numPr>
        <w:tabs>
          <w:tab w:val="left" w:pos="1221"/>
        </w:tabs>
        <w:autoSpaceDE w:val="0"/>
        <w:autoSpaceDN w:val="0"/>
        <w:ind w:left="241" w:right="358" w:firstLine="700"/>
        <w:jc w:val="left"/>
        <w:rPr>
          <w:color w:val="auto"/>
          <w:sz w:val="24"/>
          <w:szCs w:val="22"/>
          <w:lang w:eastAsia="en-US"/>
        </w:rPr>
      </w:pPr>
      <w:r w:rsidRPr="003701C2">
        <w:rPr>
          <w:color w:val="auto"/>
          <w:w w:val="95"/>
          <w:sz w:val="24"/>
          <w:szCs w:val="22"/>
          <w:lang w:eastAsia="en-US"/>
        </w:rPr>
        <w:t>патриотическая</w:t>
      </w:r>
      <w:r w:rsidRPr="003701C2">
        <w:rPr>
          <w:color w:val="auto"/>
          <w:spacing w:val="-11"/>
          <w:w w:val="95"/>
          <w:sz w:val="24"/>
          <w:szCs w:val="22"/>
          <w:lang w:eastAsia="en-US"/>
        </w:rPr>
        <w:t xml:space="preserve"> </w:t>
      </w:r>
      <w:r w:rsidRPr="003701C2">
        <w:rPr>
          <w:color w:val="auto"/>
          <w:w w:val="95"/>
          <w:sz w:val="24"/>
          <w:szCs w:val="22"/>
          <w:lang w:eastAsia="en-US"/>
        </w:rPr>
        <w:t>акция</w:t>
      </w:r>
      <w:r w:rsidRPr="003701C2">
        <w:rPr>
          <w:color w:val="auto"/>
          <w:spacing w:val="-11"/>
          <w:w w:val="95"/>
          <w:sz w:val="24"/>
          <w:szCs w:val="22"/>
          <w:lang w:eastAsia="en-US"/>
        </w:rPr>
        <w:t xml:space="preserve"> </w:t>
      </w:r>
      <w:r w:rsidRPr="003701C2">
        <w:rPr>
          <w:color w:val="auto"/>
          <w:w w:val="95"/>
          <w:sz w:val="24"/>
          <w:szCs w:val="22"/>
          <w:lang w:eastAsia="en-US"/>
        </w:rPr>
        <w:t>«Бессмертный</w:t>
      </w:r>
      <w:r w:rsidRPr="003701C2">
        <w:rPr>
          <w:color w:val="auto"/>
          <w:spacing w:val="-10"/>
          <w:w w:val="95"/>
          <w:sz w:val="24"/>
          <w:szCs w:val="22"/>
          <w:lang w:eastAsia="en-US"/>
        </w:rPr>
        <w:t xml:space="preserve"> </w:t>
      </w:r>
      <w:r w:rsidRPr="003701C2">
        <w:rPr>
          <w:color w:val="auto"/>
          <w:w w:val="95"/>
          <w:sz w:val="24"/>
          <w:szCs w:val="22"/>
          <w:lang w:eastAsia="en-US"/>
        </w:rPr>
        <w:t>полк»</w:t>
      </w:r>
      <w:r w:rsidRPr="003701C2">
        <w:rPr>
          <w:color w:val="auto"/>
          <w:spacing w:val="-11"/>
          <w:w w:val="95"/>
          <w:sz w:val="24"/>
          <w:szCs w:val="22"/>
          <w:lang w:eastAsia="en-US"/>
        </w:rPr>
        <w:t xml:space="preserve"> </w:t>
      </w:r>
      <w:r w:rsidRPr="003701C2">
        <w:rPr>
          <w:color w:val="auto"/>
          <w:w w:val="95"/>
          <w:sz w:val="24"/>
          <w:szCs w:val="22"/>
          <w:lang w:eastAsia="en-US"/>
        </w:rPr>
        <w:t>(в</w:t>
      </w:r>
      <w:r w:rsidRPr="003701C2">
        <w:rPr>
          <w:color w:val="auto"/>
          <w:spacing w:val="-10"/>
          <w:w w:val="95"/>
          <w:sz w:val="24"/>
          <w:szCs w:val="22"/>
          <w:lang w:eastAsia="en-US"/>
        </w:rPr>
        <w:t xml:space="preserve"> </w:t>
      </w:r>
      <w:r w:rsidRPr="003701C2">
        <w:rPr>
          <w:color w:val="auto"/>
          <w:w w:val="95"/>
          <w:sz w:val="24"/>
          <w:szCs w:val="22"/>
          <w:lang w:eastAsia="en-US"/>
        </w:rPr>
        <w:t>проекте</w:t>
      </w:r>
      <w:r w:rsidRPr="003701C2">
        <w:rPr>
          <w:color w:val="auto"/>
          <w:spacing w:val="-11"/>
          <w:w w:val="95"/>
          <w:sz w:val="24"/>
          <w:szCs w:val="22"/>
          <w:lang w:eastAsia="en-US"/>
        </w:rPr>
        <w:t xml:space="preserve"> </w:t>
      </w:r>
      <w:r w:rsidRPr="003701C2">
        <w:rPr>
          <w:color w:val="auto"/>
          <w:w w:val="95"/>
          <w:sz w:val="24"/>
          <w:szCs w:val="22"/>
          <w:lang w:eastAsia="en-US"/>
        </w:rPr>
        <w:t>участвуют</w:t>
      </w:r>
      <w:r w:rsidRPr="003701C2">
        <w:rPr>
          <w:color w:val="auto"/>
          <w:spacing w:val="-10"/>
          <w:w w:val="95"/>
          <w:sz w:val="24"/>
          <w:szCs w:val="22"/>
          <w:lang w:eastAsia="en-US"/>
        </w:rPr>
        <w:t xml:space="preserve"> </w:t>
      </w:r>
      <w:r w:rsidRPr="003701C2">
        <w:rPr>
          <w:color w:val="auto"/>
          <w:w w:val="95"/>
          <w:sz w:val="24"/>
          <w:szCs w:val="22"/>
          <w:lang w:eastAsia="en-US"/>
        </w:rPr>
        <w:t>обучающиеся, учителя,</w:t>
      </w:r>
      <w:r w:rsidRPr="003701C2">
        <w:rPr>
          <w:color w:val="auto"/>
          <w:spacing w:val="40"/>
          <w:sz w:val="24"/>
          <w:szCs w:val="22"/>
          <w:lang w:eastAsia="en-US"/>
        </w:rPr>
        <w:t xml:space="preserve"> </w:t>
      </w:r>
      <w:r w:rsidRPr="003701C2">
        <w:rPr>
          <w:color w:val="auto"/>
          <w:w w:val="95"/>
          <w:sz w:val="24"/>
          <w:szCs w:val="22"/>
          <w:lang w:eastAsia="en-US"/>
        </w:rPr>
        <w:t>родители);</w:t>
      </w:r>
    </w:p>
    <w:p w:rsidR="002D7947" w:rsidRPr="003701C2" w:rsidRDefault="002D7947" w:rsidP="00453095">
      <w:pPr>
        <w:widowControl/>
        <w:numPr>
          <w:ilvl w:val="0"/>
          <w:numId w:val="22"/>
        </w:numPr>
        <w:tabs>
          <w:tab w:val="left" w:pos="1221"/>
        </w:tabs>
        <w:autoSpaceDE w:val="0"/>
        <w:autoSpaceDN w:val="0"/>
        <w:ind w:right="342" w:firstLine="710"/>
        <w:jc w:val="left"/>
        <w:rPr>
          <w:color w:val="auto"/>
          <w:sz w:val="24"/>
          <w:szCs w:val="22"/>
          <w:lang w:eastAsia="en-US"/>
        </w:rPr>
      </w:pPr>
      <w:r w:rsidRPr="003701C2">
        <w:rPr>
          <w:color w:val="auto"/>
          <w:w w:val="95"/>
          <w:sz w:val="24"/>
          <w:szCs w:val="22"/>
          <w:lang w:eastAsia="en-US"/>
        </w:rPr>
        <w:t xml:space="preserve">патриотическая акция «Письмо солдату» (накануне Дня защитника Отечества </w:t>
      </w:r>
      <w:r w:rsidRPr="003701C2">
        <w:rPr>
          <w:color w:val="auto"/>
          <w:sz w:val="24"/>
          <w:szCs w:val="22"/>
          <w:lang w:eastAsia="en-US"/>
        </w:rPr>
        <w:t xml:space="preserve">школьники готовят творчески оформленные письма и отправляют их по почте </w:t>
      </w:r>
      <w:r w:rsidRPr="003701C2">
        <w:rPr>
          <w:color w:val="auto"/>
          <w:w w:val="95"/>
          <w:sz w:val="24"/>
          <w:szCs w:val="22"/>
          <w:lang w:eastAsia="en-US"/>
        </w:rPr>
        <w:t>выпускникам</w:t>
      </w:r>
      <w:r w:rsidRPr="003701C2">
        <w:rPr>
          <w:color w:val="auto"/>
          <w:sz w:val="24"/>
          <w:szCs w:val="22"/>
          <w:lang w:eastAsia="en-US"/>
        </w:rPr>
        <w:t xml:space="preserve"> </w:t>
      </w:r>
      <w:r w:rsidRPr="003701C2">
        <w:rPr>
          <w:color w:val="auto"/>
          <w:w w:val="95"/>
          <w:sz w:val="24"/>
          <w:szCs w:val="22"/>
          <w:lang w:eastAsia="en-US"/>
        </w:rPr>
        <w:t>школы, проходящим на данный</w:t>
      </w:r>
      <w:r w:rsidRPr="003701C2">
        <w:rPr>
          <w:color w:val="auto"/>
          <w:spacing w:val="-1"/>
          <w:w w:val="95"/>
          <w:sz w:val="24"/>
          <w:szCs w:val="22"/>
          <w:lang w:eastAsia="en-US"/>
        </w:rPr>
        <w:t xml:space="preserve"> </w:t>
      </w:r>
      <w:r w:rsidRPr="003701C2">
        <w:rPr>
          <w:color w:val="auto"/>
          <w:w w:val="95"/>
          <w:sz w:val="24"/>
          <w:szCs w:val="22"/>
          <w:lang w:eastAsia="en-US"/>
        </w:rPr>
        <w:t>момент срочную</w:t>
      </w:r>
      <w:r w:rsidRPr="003701C2">
        <w:rPr>
          <w:color w:val="auto"/>
          <w:sz w:val="24"/>
          <w:szCs w:val="22"/>
          <w:lang w:eastAsia="en-US"/>
        </w:rPr>
        <w:t xml:space="preserve"> </w:t>
      </w:r>
      <w:r w:rsidRPr="003701C2">
        <w:rPr>
          <w:color w:val="auto"/>
          <w:w w:val="95"/>
          <w:sz w:val="24"/>
          <w:szCs w:val="22"/>
          <w:lang w:eastAsia="en-US"/>
        </w:rPr>
        <w:t>службу в</w:t>
      </w:r>
      <w:r w:rsidRPr="003701C2">
        <w:rPr>
          <w:color w:val="auto"/>
          <w:spacing w:val="-4"/>
          <w:w w:val="95"/>
          <w:sz w:val="24"/>
          <w:szCs w:val="22"/>
          <w:lang w:eastAsia="en-US"/>
        </w:rPr>
        <w:t xml:space="preserve"> </w:t>
      </w:r>
      <w:r w:rsidRPr="003701C2">
        <w:rPr>
          <w:color w:val="auto"/>
          <w:w w:val="95"/>
          <w:sz w:val="24"/>
          <w:szCs w:val="22"/>
          <w:lang w:eastAsia="en-US"/>
        </w:rPr>
        <w:t>Армии)</w:t>
      </w:r>
      <w:r w:rsidRPr="003701C2">
        <w:rPr>
          <w:color w:val="auto"/>
          <w:spacing w:val="-4"/>
          <w:w w:val="95"/>
          <w:sz w:val="24"/>
          <w:szCs w:val="22"/>
          <w:lang w:eastAsia="en-US"/>
        </w:rPr>
        <w:t xml:space="preserve"> </w:t>
      </w:r>
      <w:r w:rsidRPr="003701C2">
        <w:rPr>
          <w:color w:val="auto"/>
          <w:w w:val="95"/>
          <w:sz w:val="24"/>
          <w:szCs w:val="22"/>
          <w:lang w:eastAsia="en-US"/>
        </w:rPr>
        <w:t>и</w:t>
      </w:r>
      <w:r w:rsidRPr="003701C2">
        <w:rPr>
          <w:color w:val="auto"/>
          <w:spacing w:val="-6"/>
          <w:w w:val="95"/>
          <w:sz w:val="24"/>
          <w:szCs w:val="22"/>
          <w:lang w:eastAsia="en-US"/>
        </w:rPr>
        <w:t xml:space="preserve"> </w:t>
      </w:r>
      <w:r w:rsidRPr="003701C2">
        <w:rPr>
          <w:color w:val="auto"/>
          <w:w w:val="95"/>
          <w:sz w:val="24"/>
          <w:szCs w:val="22"/>
          <w:lang w:eastAsia="en-US"/>
        </w:rPr>
        <w:t>др.</w:t>
      </w:r>
    </w:p>
    <w:p w:rsidR="002D7947" w:rsidRPr="003701C2" w:rsidRDefault="002D7947" w:rsidP="00453095">
      <w:pPr>
        <w:widowControl/>
        <w:numPr>
          <w:ilvl w:val="0"/>
          <w:numId w:val="22"/>
        </w:numPr>
        <w:tabs>
          <w:tab w:val="left" w:pos="1229"/>
        </w:tabs>
        <w:autoSpaceDE w:val="0"/>
        <w:autoSpaceDN w:val="0"/>
        <w:ind w:left="237" w:right="332" w:firstLine="704"/>
        <w:jc w:val="left"/>
        <w:rPr>
          <w:color w:val="auto"/>
          <w:sz w:val="24"/>
          <w:szCs w:val="22"/>
          <w:lang w:eastAsia="en-US"/>
        </w:rPr>
      </w:pPr>
      <w:r w:rsidRPr="003701C2">
        <w:rPr>
          <w:color w:val="auto"/>
          <w:w w:val="95"/>
          <w:sz w:val="24"/>
          <w:szCs w:val="22"/>
          <w:lang w:eastAsia="en-US"/>
        </w:rPr>
        <w:t>экологическая</w:t>
      </w:r>
      <w:r w:rsidRPr="003701C2">
        <w:rPr>
          <w:color w:val="auto"/>
          <w:spacing w:val="-11"/>
          <w:w w:val="95"/>
          <w:sz w:val="24"/>
          <w:szCs w:val="22"/>
          <w:lang w:eastAsia="en-US"/>
        </w:rPr>
        <w:t xml:space="preserve"> </w:t>
      </w:r>
      <w:r w:rsidRPr="003701C2">
        <w:rPr>
          <w:color w:val="auto"/>
          <w:w w:val="95"/>
          <w:sz w:val="24"/>
          <w:szCs w:val="22"/>
          <w:lang w:eastAsia="en-US"/>
        </w:rPr>
        <w:t>акция</w:t>
      </w:r>
      <w:r w:rsidRPr="003701C2">
        <w:rPr>
          <w:color w:val="auto"/>
          <w:spacing w:val="-11"/>
          <w:w w:val="95"/>
          <w:sz w:val="24"/>
          <w:szCs w:val="22"/>
          <w:lang w:eastAsia="en-US"/>
        </w:rPr>
        <w:t xml:space="preserve"> </w:t>
      </w:r>
      <w:r w:rsidRPr="003701C2">
        <w:rPr>
          <w:color w:val="auto"/>
          <w:w w:val="95"/>
          <w:sz w:val="24"/>
          <w:szCs w:val="22"/>
          <w:lang w:eastAsia="en-US"/>
        </w:rPr>
        <w:t>«Спаси</w:t>
      </w:r>
      <w:r w:rsidRPr="003701C2">
        <w:rPr>
          <w:color w:val="auto"/>
          <w:spacing w:val="-10"/>
          <w:w w:val="95"/>
          <w:sz w:val="24"/>
          <w:szCs w:val="22"/>
          <w:lang w:eastAsia="en-US"/>
        </w:rPr>
        <w:t xml:space="preserve"> </w:t>
      </w:r>
      <w:r w:rsidRPr="003701C2">
        <w:rPr>
          <w:color w:val="auto"/>
          <w:w w:val="95"/>
          <w:sz w:val="24"/>
          <w:szCs w:val="22"/>
          <w:lang w:eastAsia="en-US"/>
        </w:rPr>
        <w:t>дерево»</w:t>
      </w:r>
      <w:r w:rsidRPr="003701C2">
        <w:rPr>
          <w:color w:val="auto"/>
          <w:spacing w:val="-2"/>
          <w:w w:val="95"/>
          <w:sz w:val="24"/>
          <w:szCs w:val="22"/>
          <w:lang w:eastAsia="en-US"/>
        </w:rPr>
        <w:t>;</w:t>
      </w:r>
    </w:p>
    <w:p w:rsidR="002D7947" w:rsidRPr="003701C2" w:rsidRDefault="002D7947" w:rsidP="00453095">
      <w:pPr>
        <w:widowControl/>
        <w:numPr>
          <w:ilvl w:val="0"/>
          <w:numId w:val="22"/>
        </w:numPr>
        <w:tabs>
          <w:tab w:val="left" w:pos="1224"/>
        </w:tabs>
        <w:autoSpaceDE w:val="0"/>
        <w:autoSpaceDN w:val="0"/>
        <w:ind w:right="321" w:firstLine="710"/>
        <w:jc w:val="left"/>
        <w:rPr>
          <w:color w:val="auto"/>
          <w:sz w:val="24"/>
          <w:szCs w:val="22"/>
          <w:lang w:eastAsia="en-US"/>
        </w:rPr>
      </w:pPr>
      <w:proofErr w:type="gramStart"/>
      <w:r w:rsidRPr="003701C2">
        <w:rPr>
          <w:color w:val="auto"/>
          <w:sz w:val="24"/>
          <w:szCs w:val="22"/>
          <w:lang w:eastAsia="en-US"/>
        </w:rPr>
        <w:t>Единый День профилактики правонарушений в школе (помимо профилактических мероприятий с обучающимися, проводится встреча родителей и обучающихся</w:t>
      </w:r>
      <w:r w:rsidRPr="003701C2">
        <w:rPr>
          <w:color w:val="auto"/>
          <w:spacing w:val="-4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с</w:t>
      </w:r>
      <w:r w:rsidRPr="003701C2">
        <w:rPr>
          <w:color w:val="auto"/>
          <w:spacing w:val="-12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представителями</w:t>
      </w:r>
      <w:r w:rsidRPr="003701C2">
        <w:rPr>
          <w:color w:val="auto"/>
          <w:spacing w:val="-14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КДН</w:t>
      </w:r>
      <w:r w:rsidRPr="003701C2">
        <w:rPr>
          <w:color w:val="auto"/>
          <w:spacing w:val="-13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и</w:t>
      </w:r>
      <w:r w:rsidRPr="003701C2">
        <w:rPr>
          <w:color w:val="auto"/>
          <w:spacing w:val="-13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ЗП,</w:t>
      </w:r>
      <w:r w:rsidRPr="003701C2">
        <w:rPr>
          <w:color w:val="auto"/>
          <w:spacing w:val="-7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ПДН);</w:t>
      </w:r>
      <w:proofErr w:type="gramEnd"/>
    </w:p>
    <w:p w:rsidR="002D7947" w:rsidRPr="003701C2" w:rsidRDefault="002D7947" w:rsidP="00453095">
      <w:pPr>
        <w:widowControl/>
        <w:numPr>
          <w:ilvl w:val="0"/>
          <w:numId w:val="22"/>
        </w:numPr>
        <w:tabs>
          <w:tab w:val="left" w:pos="1226"/>
        </w:tabs>
        <w:autoSpaceDE w:val="0"/>
        <w:autoSpaceDN w:val="0"/>
        <w:ind w:left="234" w:right="341" w:firstLine="707"/>
        <w:jc w:val="left"/>
        <w:rPr>
          <w:color w:val="auto"/>
          <w:sz w:val="24"/>
          <w:szCs w:val="22"/>
          <w:lang w:eastAsia="en-US"/>
        </w:rPr>
      </w:pPr>
      <w:r w:rsidRPr="003701C2">
        <w:rPr>
          <w:color w:val="auto"/>
          <w:sz w:val="24"/>
          <w:szCs w:val="22"/>
          <w:lang w:eastAsia="en-US"/>
        </w:rPr>
        <w:t xml:space="preserve">спортивно-оздоровительная деятельность: соревнование по волейболу, </w:t>
      </w:r>
      <w:r w:rsidRPr="003701C2">
        <w:rPr>
          <w:color w:val="auto"/>
          <w:w w:val="95"/>
          <w:sz w:val="24"/>
          <w:szCs w:val="22"/>
          <w:lang w:eastAsia="en-US"/>
        </w:rPr>
        <w:t>баскетболу</w:t>
      </w:r>
      <w:r w:rsidRPr="003701C2">
        <w:rPr>
          <w:color w:val="auto"/>
          <w:spacing w:val="52"/>
          <w:sz w:val="24"/>
          <w:szCs w:val="22"/>
          <w:lang w:eastAsia="en-US"/>
        </w:rPr>
        <w:t xml:space="preserve"> </w:t>
      </w:r>
      <w:r w:rsidRPr="003701C2">
        <w:rPr>
          <w:color w:val="auto"/>
          <w:w w:val="95"/>
          <w:sz w:val="24"/>
          <w:szCs w:val="22"/>
          <w:lang w:eastAsia="en-US"/>
        </w:rPr>
        <w:t>между</w:t>
      </w:r>
      <w:r w:rsidRPr="003701C2">
        <w:rPr>
          <w:color w:val="auto"/>
          <w:spacing w:val="44"/>
          <w:sz w:val="24"/>
          <w:szCs w:val="22"/>
          <w:lang w:eastAsia="en-US"/>
        </w:rPr>
        <w:t xml:space="preserve"> </w:t>
      </w:r>
      <w:r w:rsidRPr="003701C2">
        <w:rPr>
          <w:color w:val="auto"/>
          <w:w w:val="95"/>
          <w:sz w:val="24"/>
          <w:szCs w:val="22"/>
          <w:lang w:eastAsia="en-US"/>
        </w:rPr>
        <w:t>командами</w:t>
      </w:r>
      <w:r w:rsidRPr="003701C2">
        <w:rPr>
          <w:color w:val="auto"/>
          <w:spacing w:val="50"/>
          <w:sz w:val="24"/>
          <w:szCs w:val="22"/>
          <w:lang w:eastAsia="en-US"/>
        </w:rPr>
        <w:t xml:space="preserve"> </w:t>
      </w:r>
      <w:r w:rsidRPr="003701C2">
        <w:rPr>
          <w:color w:val="auto"/>
          <w:w w:val="95"/>
          <w:sz w:val="24"/>
          <w:szCs w:val="22"/>
          <w:lang w:eastAsia="en-US"/>
        </w:rPr>
        <w:t>выпускников</w:t>
      </w:r>
      <w:r w:rsidRPr="003701C2">
        <w:rPr>
          <w:color w:val="auto"/>
          <w:spacing w:val="58"/>
          <w:sz w:val="24"/>
          <w:szCs w:val="22"/>
          <w:lang w:eastAsia="en-US"/>
        </w:rPr>
        <w:t xml:space="preserve"> </w:t>
      </w:r>
      <w:r w:rsidRPr="003701C2">
        <w:rPr>
          <w:color w:val="auto"/>
          <w:w w:val="95"/>
          <w:sz w:val="24"/>
          <w:szCs w:val="22"/>
          <w:lang w:eastAsia="en-US"/>
        </w:rPr>
        <w:t>школы</w:t>
      </w:r>
      <w:r w:rsidRPr="003701C2">
        <w:rPr>
          <w:color w:val="auto"/>
          <w:spacing w:val="40"/>
          <w:sz w:val="24"/>
          <w:szCs w:val="22"/>
          <w:lang w:eastAsia="en-US"/>
        </w:rPr>
        <w:t xml:space="preserve"> </w:t>
      </w:r>
      <w:r w:rsidRPr="003701C2">
        <w:rPr>
          <w:color w:val="auto"/>
          <w:w w:val="95"/>
          <w:sz w:val="24"/>
          <w:szCs w:val="22"/>
          <w:lang w:eastAsia="en-US"/>
        </w:rPr>
        <w:t>и</w:t>
      </w:r>
      <w:r w:rsidRPr="003701C2">
        <w:rPr>
          <w:color w:val="auto"/>
          <w:spacing w:val="39"/>
          <w:sz w:val="24"/>
          <w:szCs w:val="22"/>
          <w:lang w:eastAsia="en-US"/>
        </w:rPr>
        <w:t xml:space="preserve"> </w:t>
      </w:r>
      <w:r w:rsidRPr="003701C2">
        <w:rPr>
          <w:color w:val="auto"/>
          <w:w w:val="95"/>
          <w:sz w:val="24"/>
          <w:szCs w:val="22"/>
          <w:lang w:eastAsia="en-US"/>
        </w:rPr>
        <w:t>старшеклассниками;</w:t>
      </w:r>
      <w:r w:rsidRPr="003701C2">
        <w:rPr>
          <w:color w:val="auto"/>
          <w:spacing w:val="39"/>
          <w:sz w:val="24"/>
          <w:szCs w:val="22"/>
          <w:lang w:eastAsia="en-US"/>
        </w:rPr>
        <w:t xml:space="preserve"> </w:t>
      </w:r>
      <w:r w:rsidRPr="003701C2">
        <w:rPr>
          <w:color w:val="auto"/>
          <w:w w:val="95"/>
          <w:sz w:val="24"/>
          <w:szCs w:val="22"/>
          <w:lang w:eastAsia="en-US"/>
        </w:rPr>
        <w:t>состязания</w:t>
      </w:r>
    </w:p>
    <w:p w:rsidR="002D7947" w:rsidRPr="003701C2" w:rsidRDefault="002D7947" w:rsidP="003701C2">
      <w:pPr>
        <w:autoSpaceDE w:val="0"/>
        <w:autoSpaceDN w:val="0"/>
        <w:ind w:left="241"/>
        <w:rPr>
          <w:color w:val="auto"/>
          <w:sz w:val="24"/>
          <w:szCs w:val="24"/>
          <w:lang w:eastAsia="en-US"/>
        </w:rPr>
      </w:pPr>
      <w:r w:rsidRPr="003701C2">
        <w:rPr>
          <w:color w:val="auto"/>
          <w:w w:val="90"/>
          <w:sz w:val="24"/>
          <w:szCs w:val="24"/>
          <w:lang w:eastAsia="en-US"/>
        </w:rPr>
        <w:t>«Зарница»,</w:t>
      </w:r>
      <w:r w:rsidRPr="003701C2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3701C2">
        <w:rPr>
          <w:color w:val="auto"/>
          <w:w w:val="90"/>
          <w:sz w:val="24"/>
          <w:szCs w:val="24"/>
          <w:lang w:eastAsia="en-US"/>
        </w:rPr>
        <w:t>«Веселые</w:t>
      </w:r>
      <w:r w:rsidRPr="003701C2">
        <w:rPr>
          <w:color w:val="auto"/>
          <w:spacing w:val="24"/>
          <w:sz w:val="24"/>
          <w:szCs w:val="24"/>
          <w:lang w:eastAsia="en-US"/>
        </w:rPr>
        <w:t xml:space="preserve"> </w:t>
      </w:r>
      <w:r w:rsidRPr="003701C2">
        <w:rPr>
          <w:color w:val="auto"/>
          <w:w w:val="90"/>
          <w:sz w:val="24"/>
          <w:szCs w:val="24"/>
          <w:lang w:eastAsia="en-US"/>
        </w:rPr>
        <w:t>старты»</w:t>
      </w:r>
      <w:r w:rsidRPr="003701C2">
        <w:rPr>
          <w:color w:val="auto"/>
          <w:spacing w:val="20"/>
          <w:sz w:val="24"/>
          <w:szCs w:val="24"/>
          <w:lang w:eastAsia="en-US"/>
        </w:rPr>
        <w:t xml:space="preserve"> </w:t>
      </w:r>
      <w:r w:rsidRPr="003701C2">
        <w:rPr>
          <w:color w:val="auto"/>
          <w:w w:val="90"/>
          <w:sz w:val="24"/>
          <w:szCs w:val="24"/>
          <w:lang w:eastAsia="en-US"/>
        </w:rPr>
        <w:t>и</w:t>
      </w:r>
      <w:r w:rsidRPr="003701C2">
        <w:rPr>
          <w:color w:val="auto"/>
          <w:spacing w:val="3"/>
          <w:sz w:val="24"/>
          <w:szCs w:val="24"/>
          <w:lang w:eastAsia="en-US"/>
        </w:rPr>
        <w:t xml:space="preserve"> </w:t>
      </w:r>
      <w:r w:rsidRPr="003701C2">
        <w:rPr>
          <w:color w:val="auto"/>
          <w:w w:val="90"/>
          <w:sz w:val="24"/>
          <w:szCs w:val="24"/>
          <w:lang w:eastAsia="en-US"/>
        </w:rPr>
        <w:t>т.п.</w:t>
      </w:r>
      <w:r w:rsidRPr="003701C2">
        <w:rPr>
          <w:color w:val="auto"/>
          <w:spacing w:val="11"/>
          <w:sz w:val="24"/>
          <w:szCs w:val="24"/>
          <w:lang w:eastAsia="en-US"/>
        </w:rPr>
        <w:t xml:space="preserve"> </w:t>
      </w:r>
      <w:r w:rsidRPr="003701C2">
        <w:rPr>
          <w:color w:val="auto"/>
          <w:w w:val="90"/>
          <w:sz w:val="24"/>
          <w:szCs w:val="24"/>
          <w:lang w:eastAsia="en-US"/>
        </w:rPr>
        <w:t>с</w:t>
      </w:r>
      <w:r w:rsidRPr="003701C2">
        <w:rPr>
          <w:color w:val="auto"/>
          <w:spacing w:val="13"/>
          <w:sz w:val="24"/>
          <w:szCs w:val="24"/>
          <w:lang w:eastAsia="en-US"/>
        </w:rPr>
        <w:t xml:space="preserve"> </w:t>
      </w:r>
      <w:r w:rsidRPr="003701C2">
        <w:rPr>
          <w:color w:val="auto"/>
          <w:w w:val="90"/>
          <w:sz w:val="24"/>
          <w:szCs w:val="24"/>
          <w:lang w:eastAsia="en-US"/>
        </w:rPr>
        <w:t>участием</w:t>
      </w:r>
      <w:r w:rsidRPr="003701C2">
        <w:rPr>
          <w:color w:val="auto"/>
          <w:spacing w:val="24"/>
          <w:sz w:val="24"/>
          <w:szCs w:val="24"/>
          <w:lang w:eastAsia="en-US"/>
        </w:rPr>
        <w:t xml:space="preserve"> </w:t>
      </w:r>
      <w:r w:rsidRPr="003701C2">
        <w:rPr>
          <w:color w:val="auto"/>
          <w:w w:val="90"/>
          <w:sz w:val="24"/>
          <w:szCs w:val="24"/>
          <w:lang w:eastAsia="en-US"/>
        </w:rPr>
        <w:t>родителей</w:t>
      </w:r>
      <w:r w:rsidRPr="003701C2">
        <w:rPr>
          <w:color w:val="auto"/>
          <w:spacing w:val="18"/>
          <w:sz w:val="24"/>
          <w:szCs w:val="24"/>
          <w:lang w:eastAsia="en-US"/>
        </w:rPr>
        <w:t xml:space="preserve"> </w:t>
      </w:r>
      <w:r w:rsidRPr="003701C2">
        <w:rPr>
          <w:color w:val="auto"/>
          <w:w w:val="90"/>
          <w:sz w:val="24"/>
          <w:szCs w:val="24"/>
          <w:lang w:eastAsia="en-US"/>
        </w:rPr>
        <w:t>в</w:t>
      </w:r>
      <w:r w:rsidRPr="003701C2">
        <w:rPr>
          <w:color w:val="auto"/>
          <w:spacing w:val="-4"/>
          <w:sz w:val="24"/>
          <w:szCs w:val="24"/>
          <w:lang w:eastAsia="en-US"/>
        </w:rPr>
        <w:t xml:space="preserve"> </w:t>
      </w:r>
      <w:r w:rsidRPr="003701C2">
        <w:rPr>
          <w:color w:val="auto"/>
          <w:spacing w:val="-2"/>
          <w:w w:val="90"/>
          <w:sz w:val="24"/>
          <w:szCs w:val="24"/>
          <w:lang w:eastAsia="en-US"/>
        </w:rPr>
        <w:t>командах</w:t>
      </w:r>
    </w:p>
    <w:p w:rsidR="002D7947" w:rsidRPr="003701C2" w:rsidRDefault="002D7947" w:rsidP="00453095">
      <w:pPr>
        <w:widowControl/>
        <w:numPr>
          <w:ilvl w:val="0"/>
          <w:numId w:val="22"/>
        </w:numPr>
        <w:tabs>
          <w:tab w:val="left" w:pos="1229"/>
        </w:tabs>
        <w:autoSpaceDE w:val="0"/>
        <w:autoSpaceDN w:val="0"/>
        <w:ind w:right="351" w:firstLine="710"/>
        <w:jc w:val="left"/>
        <w:rPr>
          <w:color w:val="auto"/>
          <w:sz w:val="24"/>
          <w:szCs w:val="22"/>
          <w:lang w:eastAsia="en-US"/>
        </w:rPr>
      </w:pPr>
      <w:r w:rsidRPr="003701C2">
        <w:rPr>
          <w:color w:val="auto"/>
          <w:spacing w:val="-2"/>
          <w:sz w:val="24"/>
          <w:szCs w:val="22"/>
          <w:lang w:eastAsia="en-US"/>
        </w:rPr>
        <w:t xml:space="preserve">досугово-развлекательная деятельность: праздники, концерты, конкурсные </w:t>
      </w:r>
      <w:r w:rsidRPr="003701C2">
        <w:rPr>
          <w:color w:val="auto"/>
          <w:sz w:val="24"/>
          <w:szCs w:val="22"/>
          <w:lang w:eastAsia="en-US"/>
        </w:rPr>
        <w:t>программы ко Дню матери, 8 Марта, выпускные вечера и т.п. с участием родителей, бабушек и</w:t>
      </w:r>
      <w:r w:rsidRPr="003701C2">
        <w:rPr>
          <w:color w:val="auto"/>
          <w:spacing w:val="-4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дедушек;</w:t>
      </w:r>
    </w:p>
    <w:p w:rsidR="002D7947" w:rsidRPr="003701C2" w:rsidRDefault="002D7947" w:rsidP="003701C2">
      <w:pPr>
        <w:widowControl/>
        <w:ind w:left="940"/>
        <w:rPr>
          <w:rFonts w:eastAsia="Calibri"/>
          <w:i/>
          <w:color w:val="auto"/>
          <w:sz w:val="24"/>
          <w:szCs w:val="22"/>
          <w:lang w:eastAsia="en-US"/>
        </w:rPr>
      </w:pPr>
      <w:r w:rsidRPr="003701C2">
        <w:rPr>
          <w:rFonts w:eastAsia="Calibri"/>
          <w:i/>
          <w:color w:val="1F1F1F"/>
          <w:spacing w:val="-2"/>
          <w:w w:val="95"/>
          <w:sz w:val="24"/>
          <w:szCs w:val="22"/>
          <w:lang w:eastAsia="en-US"/>
        </w:rPr>
        <w:t>На</w:t>
      </w:r>
      <w:r w:rsidRPr="003701C2">
        <w:rPr>
          <w:rFonts w:eastAsia="Calibri"/>
          <w:i/>
          <w:color w:val="1F1F1F"/>
          <w:spacing w:val="7"/>
          <w:sz w:val="24"/>
          <w:szCs w:val="22"/>
          <w:lang w:eastAsia="en-US"/>
        </w:rPr>
        <w:t xml:space="preserve"> </w:t>
      </w:r>
      <w:r w:rsidRPr="003701C2">
        <w:rPr>
          <w:rFonts w:eastAsia="Calibri"/>
          <w:i/>
          <w:color w:val="1F1F1F"/>
          <w:spacing w:val="-2"/>
          <w:w w:val="95"/>
          <w:sz w:val="24"/>
          <w:szCs w:val="22"/>
          <w:lang w:eastAsia="en-US"/>
        </w:rPr>
        <w:t>уровне</w:t>
      </w:r>
      <w:r w:rsidRPr="003701C2">
        <w:rPr>
          <w:rFonts w:eastAsia="Calibri"/>
          <w:i/>
          <w:color w:val="1F1F1F"/>
          <w:spacing w:val="-2"/>
          <w:sz w:val="24"/>
          <w:szCs w:val="22"/>
          <w:lang w:eastAsia="en-US"/>
        </w:rPr>
        <w:t xml:space="preserve"> </w:t>
      </w:r>
      <w:r w:rsidRPr="003701C2">
        <w:rPr>
          <w:rFonts w:eastAsia="Calibri"/>
          <w:i/>
          <w:color w:val="1F1F1F"/>
          <w:spacing w:val="-2"/>
          <w:w w:val="95"/>
          <w:sz w:val="24"/>
          <w:szCs w:val="22"/>
          <w:lang w:eastAsia="en-US"/>
        </w:rPr>
        <w:t>образовательной</w:t>
      </w:r>
      <w:r w:rsidRPr="003701C2">
        <w:rPr>
          <w:rFonts w:eastAsia="Calibri"/>
          <w:i/>
          <w:color w:val="1F1F1F"/>
          <w:spacing w:val="2"/>
          <w:sz w:val="24"/>
          <w:szCs w:val="22"/>
          <w:lang w:eastAsia="en-US"/>
        </w:rPr>
        <w:t xml:space="preserve"> </w:t>
      </w:r>
      <w:r w:rsidRPr="003701C2">
        <w:rPr>
          <w:rFonts w:eastAsia="Calibri"/>
          <w:i/>
          <w:color w:val="1F1F1F"/>
          <w:spacing w:val="-2"/>
          <w:w w:val="95"/>
          <w:sz w:val="24"/>
          <w:szCs w:val="22"/>
          <w:lang w:eastAsia="en-US"/>
        </w:rPr>
        <w:t>организации:</w:t>
      </w:r>
    </w:p>
    <w:p w:rsidR="002D7947" w:rsidRPr="003701C2" w:rsidRDefault="002D7947" w:rsidP="00453095">
      <w:pPr>
        <w:widowControl/>
        <w:numPr>
          <w:ilvl w:val="0"/>
          <w:numId w:val="22"/>
        </w:numPr>
        <w:tabs>
          <w:tab w:val="left" w:pos="1226"/>
        </w:tabs>
        <w:autoSpaceDE w:val="0"/>
        <w:autoSpaceDN w:val="0"/>
        <w:ind w:left="227" w:right="326" w:firstLine="714"/>
        <w:jc w:val="left"/>
        <w:rPr>
          <w:color w:val="auto"/>
          <w:sz w:val="24"/>
          <w:szCs w:val="22"/>
          <w:lang w:eastAsia="en-US"/>
        </w:rPr>
      </w:pPr>
      <w:proofErr w:type="gramStart"/>
      <w:r w:rsidRPr="003701C2">
        <w:rPr>
          <w:color w:val="auto"/>
          <w:sz w:val="24"/>
          <w:szCs w:val="22"/>
          <w:lang w:eastAsia="en-US"/>
        </w:rPr>
        <w:t xml:space="preserve">общешкольные праздники </w:t>
      </w:r>
      <w:r w:rsidRPr="003701C2">
        <w:rPr>
          <w:color w:val="auto"/>
          <w:w w:val="90"/>
          <w:sz w:val="24"/>
          <w:szCs w:val="22"/>
          <w:lang w:eastAsia="en-US"/>
        </w:rPr>
        <w:t xml:space="preserve">— </w:t>
      </w:r>
      <w:r w:rsidRPr="003701C2">
        <w:rPr>
          <w:color w:val="auto"/>
          <w:sz w:val="24"/>
          <w:szCs w:val="22"/>
          <w:lang w:eastAsia="en-US"/>
        </w:rPr>
        <w:t xml:space="preserve">ежегодно проводимые творческое </w:t>
      </w:r>
      <w:r w:rsidRPr="003701C2">
        <w:rPr>
          <w:color w:val="auto"/>
          <w:w w:val="90"/>
          <w:sz w:val="24"/>
          <w:szCs w:val="22"/>
          <w:lang w:eastAsia="en-US"/>
        </w:rPr>
        <w:t>(театрализованные, музыкальные,</w:t>
      </w:r>
      <w:r w:rsidRPr="003701C2">
        <w:rPr>
          <w:color w:val="auto"/>
          <w:sz w:val="24"/>
          <w:szCs w:val="22"/>
          <w:lang w:eastAsia="en-US"/>
        </w:rPr>
        <w:t xml:space="preserve"> </w:t>
      </w:r>
      <w:r w:rsidRPr="003701C2">
        <w:rPr>
          <w:color w:val="auto"/>
          <w:w w:val="90"/>
          <w:sz w:val="24"/>
          <w:szCs w:val="22"/>
          <w:lang w:eastAsia="en-US"/>
        </w:rPr>
        <w:t xml:space="preserve">литературные и т.п.) дела, связанные со значимыми для </w:t>
      </w:r>
      <w:r w:rsidRPr="003701C2">
        <w:rPr>
          <w:color w:val="auto"/>
          <w:w w:val="95"/>
          <w:sz w:val="24"/>
          <w:szCs w:val="22"/>
          <w:lang w:eastAsia="en-US"/>
        </w:rPr>
        <w:t>детей</w:t>
      </w:r>
      <w:r w:rsidRPr="003701C2">
        <w:rPr>
          <w:color w:val="auto"/>
          <w:spacing w:val="-11"/>
          <w:w w:val="95"/>
          <w:sz w:val="24"/>
          <w:szCs w:val="22"/>
          <w:lang w:eastAsia="en-US"/>
        </w:rPr>
        <w:t xml:space="preserve"> </w:t>
      </w:r>
      <w:r w:rsidRPr="003701C2">
        <w:rPr>
          <w:color w:val="auto"/>
          <w:w w:val="95"/>
          <w:sz w:val="24"/>
          <w:szCs w:val="22"/>
          <w:lang w:eastAsia="en-US"/>
        </w:rPr>
        <w:t>и</w:t>
      </w:r>
      <w:r w:rsidRPr="003701C2">
        <w:rPr>
          <w:color w:val="auto"/>
          <w:spacing w:val="-11"/>
          <w:w w:val="95"/>
          <w:sz w:val="24"/>
          <w:szCs w:val="22"/>
          <w:lang w:eastAsia="en-US"/>
        </w:rPr>
        <w:t xml:space="preserve"> </w:t>
      </w:r>
      <w:r w:rsidRPr="003701C2">
        <w:rPr>
          <w:color w:val="auto"/>
          <w:w w:val="95"/>
          <w:sz w:val="24"/>
          <w:szCs w:val="22"/>
          <w:lang w:eastAsia="en-US"/>
        </w:rPr>
        <w:t>педагогов</w:t>
      </w:r>
      <w:r w:rsidRPr="003701C2">
        <w:rPr>
          <w:color w:val="auto"/>
          <w:spacing w:val="-1"/>
          <w:w w:val="95"/>
          <w:sz w:val="24"/>
          <w:szCs w:val="22"/>
          <w:lang w:eastAsia="en-US"/>
        </w:rPr>
        <w:t xml:space="preserve"> </w:t>
      </w:r>
      <w:r w:rsidRPr="003701C2">
        <w:rPr>
          <w:color w:val="auto"/>
          <w:w w:val="95"/>
          <w:sz w:val="24"/>
          <w:szCs w:val="22"/>
          <w:lang w:eastAsia="en-US"/>
        </w:rPr>
        <w:t>знаменательными</w:t>
      </w:r>
      <w:r w:rsidRPr="003701C2">
        <w:rPr>
          <w:color w:val="auto"/>
          <w:spacing w:val="-11"/>
          <w:w w:val="95"/>
          <w:sz w:val="24"/>
          <w:szCs w:val="22"/>
          <w:lang w:eastAsia="en-US"/>
        </w:rPr>
        <w:t xml:space="preserve"> </w:t>
      </w:r>
      <w:r w:rsidRPr="003701C2">
        <w:rPr>
          <w:color w:val="auto"/>
          <w:w w:val="95"/>
          <w:sz w:val="24"/>
          <w:szCs w:val="22"/>
          <w:lang w:eastAsia="en-US"/>
        </w:rPr>
        <w:t>датами</w:t>
      </w:r>
      <w:r w:rsidRPr="003701C2">
        <w:rPr>
          <w:color w:val="auto"/>
          <w:spacing w:val="-9"/>
          <w:w w:val="95"/>
          <w:sz w:val="24"/>
          <w:szCs w:val="22"/>
          <w:lang w:eastAsia="en-US"/>
        </w:rPr>
        <w:t xml:space="preserve"> </w:t>
      </w:r>
      <w:r w:rsidRPr="003701C2">
        <w:rPr>
          <w:color w:val="auto"/>
          <w:w w:val="95"/>
          <w:sz w:val="24"/>
          <w:szCs w:val="22"/>
          <w:lang w:eastAsia="en-US"/>
        </w:rPr>
        <w:t>и</w:t>
      </w:r>
      <w:r w:rsidRPr="003701C2">
        <w:rPr>
          <w:color w:val="auto"/>
          <w:spacing w:val="-11"/>
          <w:w w:val="95"/>
          <w:sz w:val="24"/>
          <w:szCs w:val="22"/>
          <w:lang w:eastAsia="en-US"/>
        </w:rPr>
        <w:t xml:space="preserve"> </w:t>
      </w:r>
      <w:r w:rsidRPr="003701C2">
        <w:rPr>
          <w:color w:val="auto"/>
          <w:w w:val="95"/>
          <w:sz w:val="24"/>
          <w:szCs w:val="22"/>
          <w:lang w:eastAsia="en-US"/>
        </w:rPr>
        <w:t>в</w:t>
      </w:r>
      <w:r w:rsidRPr="003701C2">
        <w:rPr>
          <w:color w:val="auto"/>
          <w:spacing w:val="-10"/>
          <w:w w:val="95"/>
          <w:sz w:val="24"/>
          <w:szCs w:val="22"/>
          <w:lang w:eastAsia="en-US"/>
        </w:rPr>
        <w:t xml:space="preserve"> </w:t>
      </w:r>
      <w:r w:rsidRPr="003701C2">
        <w:rPr>
          <w:color w:val="auto"/>
          <w:w w:val="95"/>
          <w:sz w:val="24"/>
          <w:szCs w:val="22"/>
          <w:lang w:eastAsia="en-US"/>
        </w:rPr>
        <w:t>которых</w:t>
      </w:r>
      <w:r w:rsidRPr="003701C2">
        <w:rPr>
          <w:color w:val="auto"/>
          <w:spacing w:val="1"/>
          <w:sz w:val="24"/>
          <w:szCs w:val="22"/>
          <w:lang w:eastAsia="en-US"/>
        </w:rPr>
        <w:t xml:space="preserve"> </w:t>
      </w:r>
      <w:r w:rsidRPr="003701C2">
        <w:rPr>
          <w:color w:val="auto"/>
          <w:w w:val="95"/>
          <w:sz w:val="24"/>
          <w:szCs w:val="22"/>
          <w:lang w:eastAsia="en-US"/>
        </w:rPr>
        <w:t>участвуют</w:t>
      </w:r>
      <w:r w:rsidRPr="003701C2">
        <w:rPr>
          <w:color w:val="auto"/>
          <w:spacing w:val="-5"/>
          <w:w w:val="95"/>
          <w:sz w:val="24"/>
          <w:szCs w:val="22"/>
          <w:lang w:eastAsia="en-US"/>
        </w:rPr>
        <w:t xml:space="preserve"> </w:t>
      </w:r>
      <w:r w:rsidRPr="003701C2">
        <w:rPr>
          <w:color w:val="auto"/>
          <w:w w:val="95"/>
          <w:sz w:val="24"/>
          <w:szCs w:val="22"/>
          <w:lang w:eastAsia="en-US"/>
        </w:rPr>
        <w:t>все</w:t>
      </w:r>
      <w:r w:rsidRPr="003701C2">
        <w:rPr>
          <w:color w:val="auto"/>
          <w:spacing w:val="-11"/>
          <w:w w:val="95"/>
          <w:sz w:val="24"/>
          <w:szCs w:val="22"/>
          <w:lang w:eastAsia="en-US"/>
        </w:rPr>
        <w:t xml:space="preserve"> </w:t>
      </w:r>
      <w:r w:rsidRPr="003701C2">
        <w:rPr>
          <w:color w:val="auto"/>
          <w:w w:val="95"/>
          <w:sz w:val="24"/>
          <w:szCs w:val="22"/>
          <w:lang w:eastAsia="en-US"/>
        </w:rPr>
        <w:t>классы</w:t>
      </w:r>
      <w:r w:rsidRPr="003701C2">
        <w:rPr>
          <w:color w:val="auto"/>
          <w:spacing w:val="-10"/>
          <w:w w:val="95"/>
          <w:sz w:val="24"/>
          <w:szCs w:val="22"/>
          <w:lang w:eastAsia="en-US"/>
        </w:rPr>
        <w:t xml:space="preserve"> </w:t>
      </w:r>
      <w:r w:rsidRPr="003701C2">
        <w:rPr>
          <w:color w:val="auto"/>
          <w:w w:val="95"/>
          <w:sz w:val="24"/>
          <w:szCs w:val="22"/>
          <w:lang w:eastAsia="en-US"/>
        </w:rPr>
        <w:t>школы:</w:t>
      </w:r>
      <w:proofErr w:type="gramEnd"/>
    </w:p>
    <w:p w:rsidR="002D7947" w:rsidRPr="003701C2" w:rsidRDefault="002D7947" w:rsidP="00453095">
      <w:pPr>
        <w:widowControl/>
        <w:numPr>
          <w:ilvl w:val="0"/>
          <w:numId w:val="22"/>
        </w:numPr>
        <w:tabs>
          <w:tab w:val="left" w:pos="1229"/>
        </w:tabs>
        <w:autoSpaceDE w:val="0"/>
        <w:autoSpaceDN w:val="0"/>
        <w:ind w:left="229" w:right="316" w:firstLine="711"/>
        <w:jc w:val="left"/>
        <w:rPr>
          <w:color w:val="auto"/>
          <w:sz w:val="24"/>
          <w:szCs w:val="22"/>
          <w:lang w:eastAsia="en-US"/>
        </w:rPr>
      </w:pPr>
      <w:r w:rsidRPr="003701C2">
        <w:rPr>
          <w:color w:val="auto"/>
          <w:w w:val="95"/>
          <w:sz w:val="24"/>
          <w:szCs w:val="22"/>
          <w:lang w:eastAsia="en-US"/>
        </w:rPr>
        <w:t>День</w:t>
      </w:r>
      <w:r w:rsidRPr="003701C2">
        <w:rPr>
          <w:color w:val="auto"/>
          <w:spacing w:val="-11"/>
          <w:w w:val="95"/>
          <w:sz w:val="24"/>
          <w:szCs w:val="22"/>
          <w:lang w:eastAsia="en-US"/>
        </w:rPr>
        <w:t xml:space="preserve"> </w:t>
      </w:r>
      <w:r w:rsidRPr="003701C2">
        <w:rPr>
          <w:color w:val="auto"/>
          <w:w w:val="95"/>
          <w:sz w:val="24"/>
          <w:szCs w:val="22"/>
          <w:lang w:eastAsia="en-US"/>
        </w:rPr>
        <w:t>Учителя</w:t>
      </w:r>
      <w:r w:rsidRPr="003701C2">
        <w:rPr>
          <w:color w:val="auto"/>
          <w:spacing w:val="-11"/>
          <w:w w:val="95"/>
          <w:sz w:val="24"/>
          <w:szCs w:val="22"/>
          <w:lang w:eastAsia="en-US"/>
        </w:rPr>
        <w:t xml:space="preserve"> </w:t>
      </w:r>
      <w:r w:rsidRPr="003701C2">
        <w:rPr>
          <w:color w:val="auto"/>
          <w:w w:val="95"/>
          <w:sz w:val="24"/>
          <w:szCs w:val="22"/>
          <w:lang w:eastAsia="en-US"/>
        </w:rPr>
        <w:t>(поздравление учителей,</w:t>
      </w:r>
      <w:r w:rsidRPr="003701C2">
        <w:rPr>
          <w:color w:val="auto"/>
          <w:spacing w:val="-6"/>
          <w:w w:val="95"/>
          <w:sz w:val="24"/>
          <w:szCs w:val="22"/>
          <w:lang w:eastAsia="en-US"/>
        </w:rPr>
        <w:t xml:space="preserve"> </w:t>
      </w:r>
      <w:r w:rsidRPr="003701C2">
        <w:rPr>
          <w:color w:val="auto"/>
          <w:w w:val="95"/>
          <w:sz w:val="24"/>
          <w:szCs w:val="22"/>
          <w:lang w:eastAsia="en-US"/>
        </w:rPr>
        <w:t>концертная</w:t>
      </w:r>
      <w:r w:rsidRPr="003701C2">
        <w:rPr>
          <w:color w:val="auto"/>
          <w:spacing w:val="-11"/>
          <w:w w:val="95"/>
          <w:sz w:val="24"/>
          <w:szCs w:val="22"/>
          <w:lang w:eastAsia="en-US"/>
        </w:rPr>
        <w:t xml:space="preserve"> </w:t>
      </w:r>
      <w:r w:rsidRPr="003701C2">
        <w:rPr>
          <w:color w:val="auto"/>
          <w:w w:val="95"/>
          <w:sz w:val="24"/>
          <w:szCs w:val="22"/>
          <w:lang w:eastAsia="en-US"/>
        </w:rPr>
        <w:t>программа,</w:t>
      </w:r>
      <w:r w:rsidRPr="003701C2">
        <w:rPr>
          <w:color w:val="auto"/>
          <w:spacing w:val="-1"/>
          <w:w w:val="95"/>
          <w:sz w:val="24"/>
          <w:szCs w:val="22"/>
          <w:lang w:eastAsia="en-US"/>
        </w:rPr>
        <w:t xml:space="preserve"> </w:t>
      </w:r>
      <w:r w:rsidRPr="003701C2">
        <w:rPr>
          <w:color w:val="auto"/>
          <w:w w:val="95"/>
          <w:sz w:val="24"/>
          <w:szCs w:val="22"/>
          <w:lang w:eastAsia="en-US"/>
        </w:rPr>
        <w:t xml:space="preserve">подготовленная </w:t>
      </w:r>
      <w:proofErr w:type="gramStart"/>
      <w:r w:rsidRPr="003701C2">
        <w:rPr>
          <w:color w:val="auto"/>
          <w:sz w:val="24"/>
          <w:szCs w:val="22"/>
          <w:lang w:eastAsia="en-US"/>
        </w:rPr>
        <w:t>обучающимися</w:t>
      </w:r>
      <w:proofErr w:type="gramEnd"/>
      <w:r w:rsidRPr="003701C2">
        <w:rPr>
          <w:color w:val="auto"/>
          <w:sz w:val="24"/>
          <w:szCs w:val="22"/>
          <w:lang w:eastAsia="en-US"/>
        </w:rPr>
        <w:t>, проводимая</w:t>
      </w:r>
      <w:r w:rsidRPr="003701C2">
        <w:rPr>
          <w:color w:val="auto"/>
          <w:spacing w:val="-4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в</w:t>
      </w:r>
      <w:r w:rsidRPr="003701C2">
        <w:rPr>
          <w:color w:val="auto"/>
          <w:spacing w:val="-9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актовом</w:t>
      </w:r>
      <w:r w:rsidRPr="003701C2">
        <w:rPr>
          <w:color w:val="auto"/>
          <w:spacing w:val="-3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зале</w:t>
      </w:r>
      <w:r w:rsidRPr="003701C2">
        <w:rPr>
          <w:color w:val="auto"/>
          <w:spacing w:val="-6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при</w:t>
      </w:r>
      <w:r w:rsidRPr="003701C2">
        <w:rPr>
          <w:color w:val="auto"/>
          <w:spacing w:val="-10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полном</w:t>
      </w:r>
      <w:r w:rsidRPr="003701C2">
        <w:rPr>
          <w:color w:val="auto"/>
          <w:spacing w:val="-6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составе учеников</w:t>
      </w:r>
      <w:r w:rsidRPr="003701C2">
        <w:rPr>
          <w:color w:val="auto"/>
          <w:spacing w:val="-4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и</w:t>
      </w:r>
      <w:r w:rsidRPr="003701C2">
        <w:rPr>
          <w:color w:val="auto"/>
          <w:spacing w:val="-7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 xml:space="preserve">учителей </w:t>
      </w:r>
      <w:r w:rsidRPr="003701C2">
        <w:rPr>
          <w:color w:val="auto"/>
          <w:spacing w:val="-2"/>
          <w:sz w:val="24"/>
          <w:szCs w:val="22"/>
          <w:lang w:eastAsia="en-US"/>
        </w:rPr>
        <w:t>Школы);</w:t>
      </w:r>
    </w:p>
    <w:p w:rsidR="002D7947" w:rsidRPr="003701C2" w:rsidRDefault="002D7947" w:rsidP="00453095">
      <w:pPr>
        <w:widowControl/>
        <w:numPr>
          <w:ilvl w:val="0"/>
          <w:numId w:val="22"/>
        </w:numPr>
        <w:tabs>
          <w:tab w:val="left" w:pos="1229"/>
        </w:tabs>
        <w:autoSpaceDE w:val="0"/>
        <w:autoSpaceDN w:val="0"/>
        <w:ind w:right="347" w:firstLine="710"/>
        <w:jc w:val="left"/>
        <w:rPr>
          <w:color w:val="auto"/>
          <w:sz w:val="24"/>
          <w:szCs w:val="22"/>
          <w:lang w:eastAsia="en-US"/>
        </w:rPr>
      </w:pPr>
      <w:r w:rsidRPr="003701C2">
        <w:rPr>
          <w:color w:val="auto"/>
          <w:w w:val="95"/>
          <w:sz w:val="24"/>
          <w:szCs w:val="22"/>
          <w:lang w:eastAsia="en-US"/>
        </w:rPr>
        <w:t>День самоуправления в День Учителя (старшеклассники организуют</w:t>
      </w:r>
      <w:r w:rsidRPr="003701C2">
        <w:rPr>
          <w:color w:val="auto"/>
          <w:sz w:val="24"/>
          <w:szCs w:val="22"/>
          <w:lang w:eastAsia="en-US"/>
        </w:rPr>
        <w:t xml:space="preserve"> </w:t>
      </w:r>
      <w:r w:rsidRPr="003701C2">
        <w:rPr>
          <w:color w:val="auto"/>
          <w:w w:val="95"/>
          <w:sz w:val="24"/>
          <w:szCs w:val="22"/>
          <w:lang w:eastAsia="en-US"/>
        </w:rPr>
        <w:t>учебный процесс,</w:t>
      </w:r>
      <w:r w:rsidRPr="003701C2">
        <w:rPr>
          <w:color w:val="auto"/>
          <w:sz w:val="24"/>
          <w:szCs w:val="22"/>
          <w:lang w:eastAsia="en-US"/>
        </w:rPr>
        <w:t xml:space="preserve"> </w:t>
      </w:r>
      <w:r w:rsidRPr="003701C2">
        <w:rPr>
          <w:color w:val="auto"/>
          <w:w w:val="95"/>
          <w:sz w:val="24"/>
          <w:szCs w:val="22"/>
          <w:lang w:eastAsia="en-US"/>
        </w:rPr>
        <w:t>проводят</w:t>
      </w:r>
      <w:r w:rsidRPr="003701C2">
        <w:rPr>
          <w:color w:val="auto"/>
          <w:sz w:val="24"/>
          <w:szCs w:val="22"/>
          <w:lang w:eastAsia="en-US"/>
        </w:rPr>
        <w:t xml:space="preserve"> </w:t>
      </w:r>
      <w:r w:rsidRPr="003701C2">
        <w:rPr>
          <w:color w:val="auto"/>
          <w:w w:val="95"/>
          <w:sz w:val="24"/>
          <w:szCs w:val="22"/>
          <w:lang w:eastAsia="en-US"/>
        </w:rPr>
        <w:t>уроки, общешкольную</w:t>
      </w:r>
      <w:r w:rsidRPr="003701C2">
        <w:rPr>
          <w:color w:val="auto"/>
          <w:spacing w:val="10"/>
          <w:sz w:val="24"/>
          <w:szCs w:val="22"/>
          <w:lang w:eastAsia="en-US"/>
        </w:rPr>
        <w:t xml:space="preserve"> </w:t>
      </w:r>
      <w:r w:rsidRPr="003701C2">
        <w:rPr>
          <w:color w:val="auto"/>
          <w:w w:val="95"/>
          <w:sz w:val="24"/>
          <w:szCs w:val="22"/>
          <w:lang w:eastAsia="en-US"/>
        </w:rPr>
        <w:t>линейку,</w:t>
      </w:r>
      <w:r w:rsidRPr="003701C2">
        <w:rPr>
          <w:color w:val="auto"/>
          <w:spacing w:val="7"/>
          <w:sz w:val="24"/>
          <w:szCs w:val="22"/>
          <w:lang w:eastAsia="en-US"/>
        </w:rPr>
        <w:t xml:space="preserve"> </w:t>
      </w:r>
      <w:r w:rsidRPr="003701C2">
        <w:rPr>
          <w:color w:val="auto"/>
          <w:w w:val="95"/>
          <w:sz w:val="24"/>
          <w:szCs w:val="22"/>
          <w:lang w:eastAsia="en-US"/>
        </w:rPr>
        <w:t>следят за</w:t>
      </w:r>
      <w:r w:rsidRPr="003701C2">
        <w:rPr>
          <w:color w:val="auto"/>
          <w:spacing w:val="-9"/>
          <w:w w:val="95"/>
          <w:sz w:val="24"/>
          <w:szCs w:val="22"/>
          <w:lang w:eastAsia="en-US"/>
        </w:rPr>
        <w:t xml:space="preserve"> </w:t>
      </w:r>
      <w:r w:rsidRPr="003701C2">
        <w:rPr>
          <w:color w:val="auto"/>
          <w:w w:val="95"/>
          <w:sz w:val="24"/>
          <w:szCs w:val="22"/>
          <w:lang w:eastAsia="en-US"/>
        </w:rPr>
        <w:t>порядком в</w:t>
      </w:r>
      <w:r w:rsidRPr="003701C2">
        <w:rPr>
          <w:color w:val="auto"/>
          <w:spacing w:val="-11"/>
          <w:w w:val="95"/>
          <w:sz w:val="24"/>
          <w:szCs w:val="22"/>
          <w:lang w:eastAsia="en-US"/>
        </w:rPr>
        <w:t xml:space="preserve"> </w:t>
      </w:r>
      <w:r w:rsidRPr="003701C2">
        <w:rPr>
          <w:color w:val="auto"/>
          <w:w w:val="95"/>
          <w:sz w:val="24"/>
          <w:szCs w:val="22"/>
          <w:lang w:eastAsia="en-US"/>
        </w:rPr>
        <w:t>школе и</w:t>
      </w:r>
      <w:r w:rsidRPr="003701C2">
        <w:rPr>
          <w:color w:val="auto"/>
          <w:spacing w:val="-11"/>
          <w:w w:val="95"/>
          <w:sz w:val="24"/>
          <w:szCs w:val="22"/>
          <w:lang w:eastAsia="en-US"/>
        </w:rPr>
        <w:t xml:space="preserve"> </w:t>
      </w:r>
      <w:r w:rsidRPr="003701C2">
        <w:rPr>
          <w:color w:val="auto"/>
          <w:w w:val="95"/>
          <w:sz w:val="24"/>
          <w:szCs w:val="22"/>
          <w:lang w:eastAsia="en-US"/>
        </w:rPr>
        <w:t>т.п.);</w:t>
      </w:r>
    </w:p>
    <w:p w:rsidR="002D7947" w:rsidRPr="003701C2" w:rsidRDefault="002D7947" w:rsidP="00453095">
      <w:pPr>
        <w:widowControl/>
        <w:numPr>
          <w:ilvl w:val="0"/>
          <w:numId w:val="22"/>
        </w:numPr>
        <w:tabs>
          <w:tab w:val="left" w:pos="1221"/>
        </w:tabs>
        <w:autoSpaceDE w:val="0"/>
        <w:autoSpaceDN w:val="0"/>
        <w:ind w:right="339" w:firstLine="710"/>
        <w:jc w:val="left"/>
        <w:rPr>
          <w:color w:val="auto"/>
          <w:sz w:val="24"/>
          <w:szCs w:val="22"/>
          <w:lang w:eastAsia="en-US"/>
        </w:rPr>
      </w:pPr>
      <w:proofErr w:type="gramStart"/>
      <w:r w:rsidRPr="003701C2">
        <w:rPr>
          <w:color w:val="auto"/>
          <w:w w:val="90"/>
          <w:sz w:val="24"/>
          <w:szCs w:val="22"/>
          <w:lang w:eastAsia="en-US"/>
        </w:rPr>
        <w:lastRenderedPageBreak/>
        <w:t xml:space="preserve">праздники, концерты, конкурсные программы в Новогодние праздники, Осенние </w:t>
      </w:r>
      <w:r w:rsidRPr="003701C2">
        <w:rPr>
          <w:color w:val="auto"/>
          <w:w w:val="95"/>
          <w:sz w:val="24"/>
          <w:szCs w:val="22"/>
          <w:lang w:eastAsia="en-US"/>
        </w:rPr>
        <w:t>праздники, День матери, 8 Марта, День защитника Отечества, День Победы, выпускные вечера,</w:t>
      </w:r>
      <w:r w:rsidRPr="003701C2">
        <w:rPr>
          <w:color w:val="auto"/>
          <w:spacing w:val="31"/>
          <w:sz w:val="24"/>
          <w:szCs w:val="22"/>
          <w:lang w:eastAsia="en-US"/>
        </w:rPr>
        <w:t xml:space="preserve"> </w:t>
      </w:r>
      <w:r w:rsidRPr="003701C2">
        <w:rPr>
          <w:color w:val="auto"/>
          <w:w w:val="95"/>
          <w:sz w:val="24"/>
          <w:szCs w:val="22"/>
          <w:lang w:eastAsia="en-US"/>
        </w:rPr>
        <w:t>«Первый звонок»,</w:t>
      </w:r>
      <w:r w:rsidRPr="003701C2">
        <w:rPr>
          <w:color w:val="auto"/>
          <w:spacing w:val="29"/>
          <w:sz w:val="24"/>
          <w:szCs w:val="22"/>
          <w:lang w:eastAsia="en-US"/>
        </w:rPr>
        <w:t xml:space="preserve"> </w:t>
      </w:r>
      <w:r w:rsidRPr="003701C2">
        <w:rPr>
          <w:color w:val="auto"/>
          <w:w w:val="95"/>
          <w:sz w:val="24"/>
          <w:szCs w:val="22"/>
          <w:lang w:eastAsia="en-US"/>
        </w:rPr>
        <w:t>«Последний звонок» и др.;</w:t>
      </w:r>
      <w:proofErr w:type="gramEnd"/>
    </w:p>
    <w:p w:rsidR="002D7947" w:rsidRPr="003701C2" w:rsidRDefault="002D7947" w:rsidP="00453095">
      <w:pPr>
        <w:widowControl/>
        <w:numPr>
          <w:ilvl w:val="0"/>
          <w:numId w:val="22"/>
        </w:numPr>
        <w:tabs>
          <w:tab w:val="left" w:pos="1221"/>
        </w:tabs>
        <w:autoSpaceDE w:val="0"/>
        <w:autoSpaceDN w:val="0"/>
        <w:ind w:left="236" w:right="355" w:firstLine="705"/>
        <w:jc w:val="left"/>
        <w:rPr>
          <w:color w:val="auto"/>
          <w:sz w:val="24"/>
          <w:szCs w:val="24"/>
          <w:lang w:eastAsia="en-US"/>
        </w:rPr>
      </w:pPr>
      <w:proofErr w:type="gramStart"/>
      <w:r w:rsidRPr="003701C2">
        <w:rPr>
          <w:color w:val="auto"/>
          <w:w w:val="95"/>
          <w:sz w:val="24"/>
          <w:szCs w:val="22"/>
          <w:lang w:eastAsia="en-US"/>
        </w:rPr>
        <w:t>предметные недели</w:t>
      </w:r>
      <w:r w:rsidRPr="003701C2">
        <w:rPr>
          <w:color w:val="auto"/>
          <w:spacing w:val="-2"/>
          <w:w w:val="95"/>
          <w:sz w:val="24"/>
          <w:szCs w:val="22"/>
          <w:lang w:eastAsia="en-US"/>
        </w:rPr>
        <w:t xml:space="preserve"> </w:t>
      </w:r>
      <w:r w:rsidRPr="003701C2">
        <w:rPr>
          <w:color w:val="auto"/>
          <w:w w:val="95"/>
          <w:sz w:val="24"/>
          <w:szCs w:val="22"/>
          <w:lang w:eastAsia="en-US"/>
        </w:rPr>
        <w:t>(литературы, русского и</w:t>
      </w:r>
      <w:r w:rsidRPr="003701C2">
        <w:rPr>
          <w:color w:val="auto"/>
          <w:spacing w:val="-5"/>
          <w:w w:val="95"/>
          <w:sz w:val="24"/>
          <w:szCs w:val="22"/>
          <w:lang w:eastAsia="en-US"/>
        </w:rPr>
        <w:t xml:space="preserve"> </w:t>
      </w:r>
      <w:r w:rsidRPr="003701C2">
        <w:rPr>
          <w:color w:val="auto"/>
          <w:w w:val="95"/>
          <w:sz w:val="24"/>
          <w:szCs w:val="22"/>
          <w:lang w:eastAsia="en-US"/>
        </w:rPr>
        <w:t xml:space="preserve">английского языков; математики, </w:t>
      </w:r>
      <w:r w:rsidRPr="003701C2">
        <w:rPr>
          <w:color w:val="auto"/>
          <w:w w:val="95"/>
          <w:sz w:val="24"/>
          <w:szCs w:val="24"/>
          <w:lang w:eastAsia="en-US"/>
        </w:rPr>
        <w:t>физики,</w:t>
      </w:r>
      <w:r w:rsidRPr="003701C2">
        <w:rPr>
          <w:color w:val="auto"/>
          <w:spacing w:val="-1"/>
          <w:sz w:val="24"/>
          <w:szCs w:val="24"/>
          <w:lang w:eastAsia="en-US"/>
        </w:rPr>
        <w:t xml:space="preserve"> </w:t>
      </w:r>
      <w:r w:rsidRPr="003701C2">
        <w:rPr>
          <w:color w:val="auto"/>
          <w:w w:val="95"/>
          <w:sz w:val="24"/>
          <w:szCs w:val="24"/>
          <w:lang w:eastAsia="en-US"/>
        </w:rPr>
        <w:t>биологии</w:t>
      </w:r>
      <w:r w:rsidRPr="003701C2">
        <w:rPr>
          <w:color w:val="auto"/>
          <w:spacing w:val="-11"/>
          <w:w w:val="95"/>
          <w:sz w:val="24"/>
          <w:szCs w:val="24"/>
          <w:lang w:eastAsia="en-US"/>
        </w:rPr>
        <w:t xml:space="preserve"> </w:t>
      </w:r>
      <w:r w:rsidRPr="003701C2">
        <w:rPr>
          <w:color w:val="auto"/>
          <w:w w:val="95"/>
          <w:sz w:val="24"/>
          <w:szCs w:val="24"/>
          <w:lang w:eastAsia="en-US"/>
        </w:rPr>
        <w:t>и</w:t>
      </w:r>
      <w:r w:rsidRPr="003701C2">
        <w:rPr>
          <w:color w:val="auto"/>
          <w:spacing w:val="-11"/>
          <w:w w:val="95"/>
          <w:sz w:val="24"/>
          <w:szCs w:val="24"/>
          <w:lang w:eastAsia="en-US"/>
        </w:rPr>
        <w:t xml:space="preserve"> </w:t>
      </w:r>
      <w:r w:rsidRPr="003701C2">
        <w:rPr>
          <w:color w:val="auto"/>
          <w:w w:val="95"/>
          <w:sz w:val="24"/>
          <w:szCs w:val="24"/>
          <w:lang w:eastAsia="en-US"/>
        </w:rPr>
        <w:t>химии;</w:t>
      </w:r>
      <w:r w:rsidRPr="003701C2">
        <w:rPr>
          <w:color w:val="auto"/>
          <w:spacing w:val="-5"/>
          <w:w w:val="95"/>
          <w:sz w:val="24"/>
          <w:szCs w:val="24"/>
          <w:lang w:eastAsia="en-US"/>
        </w:rPr>
        <w:t xml:space="preserve"> </w:t>
      </w:r>
      <w:r w:rsidRPr="003701C2">
        <w:rPr>
          <w:color w:val="auto"/>
          <w:w w:val="95"/>
          <w:sz w:val="24"/>
          <w:szCs w:val="24"/>
          <w:lang w:eastAsia="en-US"/>
        </w:rPr>
        <w:t>истории,</w:t>
      </w:r>
      <w:r w:rsidRPr="003701C2">
        <w:rPr>
          <w:color w:val="auto"/>
          <w:spacing w:val="-2"/>
          <w:w w:val="95"/>
          <w:sz w:val="24"/>
          <w:szCs w:val="24"/>
          <w:lang w:eastAsia="en-US"/>
        </w:rPr>
        <w:t xml:space="preserve"> </w:t>
      </w:r>
      <w:r w:rsidRPr="003701C2">
        <w:rPr>
          <w:color w:val="auto"/>
          <w:w w:val="95"/>
          <w:sz w:val="24"/>
          <w:szCs w:val="24"/>
          <w:lang w:eastAsia="en-US"/>
        </w:rPr>
        <w:t>обществознания</w:t>
      </w:r>
      <w:r w:rsidRPr="003701C2">
        <w:rPr>
          <w:color w:val="auto"/>
          <w:spacing w:val="-10"/>
          <w:w w:val="95"/>
          <w:sz w:val="24"/>
          <w:szCs w:val="24"/>
          <w:lang w:eastAsia="en-US"/>
        </w:rPr>
        <w:t xml:space="preserve"> </w:t>
      </w:r>
      <w:r w:rsidRPr="003701C2">
        <w:rPr>
          <w:color w:val="auto"/>
          <w:w w:val="95"/>
          <w:sz w:val="24"/>
          <w:szCs w:val="24"/>
          <w:lang w:eastAsia="en-US"/>
        </w:rPr>
        <w:t>и</w:t>
      </w:r>
      <w:r w:rsidRPr="003701C2">
        <w:rPr>
          <w:color w:val="auto"/>
          <w:spacing w:val="-11"/>
          <w:w w:val="95"/>
          <w:sz w:val="24"/>
          <w:szCs w:val="24"/>
          <w:lang w:eastAsia="en-US"/>
        </w:rPr>
        <w:t xml:space="preserve"> </w:t>
      </w:r>
      <w:r w:rsidRPr="003701C2">
        <w:rPr>
          <w:color w:val="auto"/>
          <w:w w:val="95"/>
          <w:sz w:val="24"/>
          <w:szCs w:val="24"/>
          <w:lang w:eastAsia="en-US"/>
        </w:rPr>
        <w:t>географии;</w:t>
      </w:r>
      <w:r w:rsidRPr="003701C2">
        <w:rPr>
          <w:color w:val="auto"/>
          <w:spacing w:val="-4"/>
          <w:w w:val="95"/>
          <w:sz w:val="24"/>
          <w:szCs w:val="24"/>
          <w:lang w:eastAsia="en-US"/>
        </w:rPr>
        <w:t xml:space="preserve"> </w:t>
      </w:r>
      <w:r w:rsidRPr="003701C2">
        <w:rPr>
          <w:color w:val="auto"/>
          <w:w w:val="95"/>
          <w:sz w:val="24"/>
          <w:szCs w:val="24"/>
          <w:lang w:eastAsia="en-US"/>
        </w:rPr>
        <w:t>начальных</w:t>
      </w:r>
      <w:r w:rsidRPr="003701C2">
        <w:rPr>
          <w:color w:val="auto"/>
          <w:spacing w:val="-3"/>
          <w:w w:val="95"/>
          <w:sz w:val="24"/>
          <w:szCs w:val="24"/>
          <w:lang w:eastAsia="en-US"/>
        </w:rPr>
        <w:t xml:space="preserve"> </w:t>
      </w:r>
      <w:r w:rsidRPr="003701C2">
        <w:rPr>
          <w:color w:val="auto"/>
          <w:w w:val="95"/>
          <w:sz w:val="24"/>
          <w:szCs w:val="24"/>
          <w:lang w:eastAsia="en-US"/>
        </w:rPr>
        <w:t>классов);</w:t>
      </w:r>
      <w:proofErr w:type="gramEnd"/>
    </w:p>
    <w:p w:rsidR="002D7947" w:rsidRPr="003701C2" w:rsidRDefault="002D7947" w:rsidP="00453095">
      <w:pPr>
        <w:widowControl/>
        <w:numPr>
          <w:ilvl w:val="0"/>
          <w:numId w:val="22"/>
        </w:numPr>
        <w:tabs>
          <w:tab w:val="left" w:pos="1224"/>
        </w:tabs>
        <w:autoSpaceDE w:val="0"/>
        <w:autoSpaceDN w:val="0"/>
        <w:ind w:left="1223" w:hanging="283"/>
        <w:jc w:val="left"/>
        <w:rPr>
          <w:color w:val="auto"/>
          <w:sz w:val="24"/>
          <w:szCs w:val="24"/>
          <w:lang w:eastAsia="en-US"/>
        </w:rPr>
      </w:pPr>
      <w:r w:rsidRPr="003701C2">
        <w:rPr>
          <w:color w:val="auto"/>
          <w:w w:val="90"/>
          <w:sz w:val="24"/>
          <w:szCs w:val="24"/>
          <w:lang w:eastAsia="en-US"/>
        </w:rPr>
        <w:t>подготовка</w:t>
      </w:r>
      <w:r w:rsidRPr="003701C2">
        <w:rPr>
          <w:color w:val="auto"/>
          <w:spacing w:val="28"/>
          <w:sz w:val="24"/>
          <w:szCs w:val="24"/>
          <w:lang w:eastAsia="en-US"/>
        </w:rPr>
        <w:t xml:space="preserve"> </w:t>
      </w:r>
      <w:r w:rsidRPr="003701C2">
        <w:rPr>
          <w:color w:val="auto"/>
          <w:w w:val="90"/>
          <w:sz w:val="24"/>
          <w:szCs w:val="24"/>
          <w:lang w:eastAsia="en-US"/>
        </w:rPr>
        <w:t>проектов,</w:t>
      </w:r>
      <w:r w:rsidRPr="003701C2">
        <w:rPr>
          <w:color w:val="auto"/>
          <w:spacing w:val="23"/>
          <w:sz w:val="24"/>
          <w:szCs w:val="24"/>
          <w:lang w:eastAsia="en-US"/>
        </w:rPr>
        <w:t xml:space="preserve"> </w:t>
      </w:r>
      <w:r w:rsidRPr="003701C2">
        <w:rPr>
          <w:color w:val="auto"/>
          <w:w w:val="90"/>
          <w:sz w:val="24"/>
          <w:szCs w:val="24"/>
          <w:lang w:eastAsia="en-US"/>
        </w:rPr>
        <w:t>исследовательских</w:t>
      </w:r>
      <w:r w:rsidRPr="003701C2">
        <w:rPr>
          <w:color w:val="auto"/>
          <w:spacing w:val="-1"/>
          <w:sz w:val="24"/>
          <w:szCs w:val="24"/>
          <w:lang w:eastAsia="en-US"/>
        </w:rPr>
        <w:t xml:space="preserve"> </w:t>
      </w:r>
      <w:r w:rsidRPr="003701C2">
        <w:rPr>
          <w:color w:val="auto"/>
          <w:w w:val="90"/>
          <w:sz w:val="24"/>
          <w:szCs w:val="24"/>
          <w:lang w:eastAsia="en-US"/>
        </w:rPr>
        <w:t>работ</w:t>
      </w:r>
      <w:r w:rsidRPr="003701C2">
        <w:rPr>
          <w:color w:val="auto"/>
          <w:spacing w:val="10"/>
          <w:sz w:val="24"/>
          <w:szCs w:val="24"/>
          <w:lang w:eastAsia="en-US"/>
        </w:rPr>
        <w:t xml:space="preserve"> </w:t>
      </w:r>
      <w:r w:rsidRPr="003701C2">
        <w:rPr>
          <w:color w:val="auto"/>
          <w:w w:val="90"/>
          <w:sz w:val="24"/>
          <w:szCs w:val="24"/>
          <w:lang w:eastAsia="en-US"/>
        </w:rPr>
        <w:t>и</w:t>
      </w:r>
      <w:r w:rsidRPr="003701C2">
        <w:rPr>
          <w:color w:val="auto"/>
          <w:spacing w:val="-3"/>
          <w:w w:val="90"/>
          <w:sz w:val="24"/>
          <w:szCs w:val="24"/>
          <w:lang w:eastAsia="en-US"/>
        </w:rPr>
        <w:t xml:space="preserve"> </w:t>
      </w:r>
      <w:r w:rsidRPr="003701C2">
        <w:rPr>
          <w:color w:val="auto"/>
          <w:w w:val="90"/>
          <w:sz w:val="24"/>
          <w:szCs w:val="24"/>
          <w:lang w:eastAsia="en-US"/>
        </w:rPr>
        <w:t>их</w:t>
      </w:r>
      <w:r w:rsidRPr="003701C2">
        <w:rPr>
          <w:color w:val="auto"/>
          <w:spacing w:val="13"/>
          <w:sz w:val="24"/>
          <w:szCs w:val="24"/>
          <w:lang w:eastAsia="en-US"/>
        </w:rPr>
        <w:t xml:space="preserve"> </w:t>
      </w:r>
      <w:r w:rsidRPr="003701C2">
        <w:rPr>
          <w:color w:val="auto"/>
          <w:spacing w:val="-2"/>
          <w:w w:val="90"/>
          <w:sz w:val="24"/>
          <w:szCs w:val="24"/>
          <w:lang w:eastAsia="en-US"/>
        </w:rPr>
        <w:t>защита;</w:t>
      </w:r>
    </w:p>
    <w:p w:rsidR="002D7947" w:rsidRPr="003701C2" w:rsidRDefault="002D7947" w:rsidP="00453095">
      <w:pPr>
        <w:widowControl/>
        <w:numPr>
          <w:ilvl w:val="0"/>
          <w:numId w:val="22"/>
        </w:numPr>
        <w:tabs>
          <w:tab w:val="left" w:pos="1221"/>
        </w:tabs>
        <w:autoSpaceDE w:val="0"/>
        <w:autoSpaceDN w:val="0"/>
        <w:ind w:left="1220" w:hanging="280"/>
        <w:jc w:val="left"/>
        <w:rPr>
          <w:color w:val="auto"/>
          <w:sz w:val="24"/>
          <w:szCs w:val="24"/>
          <w:lang w:eastAsia="en-US"/>
        </w:rPr>
      </w:pPr>
      <w:r w:rsidRPr="003701C2">
        <w:rPr>
          <w:color w:val="auto"/>
          <w:w w:val="90"/>
          <w:sz w:val="24"/>
          <w:szCs w:val="24"/>
          <w:lang w:eastAsia="en-US"/>
        </w:rPr>
        <w:t>школьные</w:t>
      </w:r>
      <w:r w:rsidRPr="003701C2">
        <w:rPr>
          <w:color w:val="auto"/>
          <w:spacing w:val="51"/>
          <w:sz w:val="24"/>
          <w:szCs w:val="24"/>
          <w:lang w:eastAsia="en-US"/>
        </w:rPr>
        <w:t xml:space="preserve"> </w:t>
      </w:r>
      <w:r w:rsidRPr="003701C2">
        <w:rPr>
          <w:color w:val="auto"/>
          <w:w w:val="90"/>
          <w:sz w:val="24"/>
          <w:szCs w:val="24"/>
          <w:lang w:eastAsia="en-US"/>
        </w:rPr>
        <w:t>олимпиады</w:t>
      </w:r>
      <w:r w:rsidRPr="003701C2">
        <w:rPr>
          <w:color w:val="auto"/>
          <w:spacing w:val="-2"/>
          <w:sz w:val="24"/>
          <w:szCs w:val="24"/>
          <w:lang w:eastAsia="en-US"/>
        </w:rPr>
        <w:t>;</w:t>
      </w:r>
    </w:p>
    <w:p w:rsidR="002D7947" w:rsidRPr="003701C2" w:rsidRDefault="002D7947" w:rsidP="00453095">
      <w:pPr>
        <w:widowControl/>
        <w:numPr>
          <w:ilvl w:val="0"/>
          <w:numId w:val="22"/>
        </w:numPr>
        <w:tabs>
          <w:tab w:val="left" w:pos="1230"/>
        </w:tabs>
        <w:autoSpaceDE w:val="0"/>
        <w:autoSpaceDN w:val="0"/>
        <w:ind w:right="326"/>
        <w:jc w:val="left"/>
        <w:rPr>
          <w:color w:val="auto"/>
          <w:sz w:val="24"/>
          <w:szCs w:val="24"/>
          <w:lang w:eastAsia="en-US"/>
        </w:rPr>
      </w:pPr>
      <w:r w:rsidRPr="003701C2">
        <w:rPr>
          <w:color w:val="auto"/>
          <w:sz w:val="24"/>
          <w:szCs w:val="24"/>
          <w:lang w:eastAsia="en-US"/>
        </w:rPr>
        <w:t>еженедельные тематические линейки: нравственно-патриотической</w:t>
      </w:r>
      <w:r w:rsidRPr="003701C2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направленности,</w:t>
      </w:r>
      <w:r w:rsidRPr="003701C2">
        <w:rPr>
          <w:color w:val="auto"/>
          <w:spacing w:val="35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информационные,</w:t>
      </w:r>
      <w:r w:rsidRPr="003701C2">
        <w:rPr>
          <w:color w:val="auto"/>
          <w:spacing w:val="22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награждения</w:t>
      </w:r>
      <w:r w:rsidRPr="003701C2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по</w:t>
      </w:r>
      <w:r w:rsidRPr="003701C2">
        <w:rPr>
          <w:color w:val="auto"/>
          <w:spacing w:val="39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итогам</w:t>
      </w:r>
      <w:r w:rsidRPr="003701C2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различных</w:t>
      </w:r>
      <w:r w:rsidRPr="003701C2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конкурсов,</w:t>
      </w:r>
      <w:r w:rsidRPr="003701C2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встречи</w:t>
      </w:r>
      <w:r w:rsidRPr="003701C2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с представителями различных отраслей.</w:t>
      </w:r>
    </w:p>
    <w:p w:rsidR="002D7947" w:rsidRPr="003701C2" w:rsidRDefault="002D7947" w:rsidP="00453095">
      <w:pPr>
        <w:widowControl/>
        <w:numPr>
          <w:ilvl w:val="0"/>
          <w:numId w:val="22"/>
        </w:numPr>
        <w:tabs>
          <w:tab w:val="left" w:pos="1228"/>
        </w:tabs>
        <w:autoSpaceDE w:val="0"/>
        <w:autoSpaceDN w:val="0"/>
        <w:ind w:right="334"/>
        <w:jc w:val="left"/>
        <w:rPr>
          <w:color w:val="auto"/>
          <w:sz w:val="24"/>
          <w:szCs w:val="24"/>
          <w:lang w:eastAsia="en-US"/>
        </w:rPr>
      </w:pPr>
      <w:r w:rsidRPr="003701C2">
        <w:rPr>
          <w:color w:val="auto"/>
          <w:sz w:val="24"/>
          <w:szCs w:val="24"/>
          <w:lang w:eastAsia="en-US"/>
        </w:rPr>
        <w:t>церемонии награждения (по итогам года) обучающихся за активное участие в</w:t>
      </w:r>
      <w:r w:rsidRPr="003701C2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жизни</w:t>
      </w:r>
      <w:r w:rsidRPr="003701C2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школы,</w:t>
      </w:r>
      <w:r w:rsidRPr="003701C2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защиту</w:t>
      </w:r>
      <w:r w:rsidRPr="003701C2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чести</w:t>
      </w:r>
      <w:r w:rsidRPr="003701C2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школы</w:t>
      </w:r>
      <w:r w:rsidRPr="003701C2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в</w:t>
      </w:r>
      <w:r w:rsidRPr="003701C2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конкурсах,</w:t>
      </w:r>
      <w:r w:rsidRPr="003701C2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соревнованиях,</w:t>
      </w:r>
      <w:r w:rsidRPr="003701C2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олимпиадах, значительный вклад в развитие школы.</w:t>
      </w:r>
    </w:p>
    <w:p w:rsidR="002D7947" w:rsidRPr="003701C2" w:rsidRDefault="002D7947" w:rsidP="003701C2">
      <w:pPr>
        <w:widowControl/>
        <w:ind w:left="238" w:right="323" w:firstLine="712"/>
        <w:rPr>
          <w:rFonts w:eastAsia="Calibri"/>
          <w:color w:val="auto"/>
          <w:sz w:val="24"/>
          <w:szCs w:val="24"/>
          <w:lang w:eastAsia="en-US"/>
        </w:rPr>
      </w:pPr>
      <w:r w:rsidRPr="003701C2">
        <w:rPr>
          <w:rFonts w:eastAsia="Calibri"/>
          <w:color w:val="auto"/>
          <w:sz w:val="24"/>
          <w:szCs w:val="24"/>
          <w:lang w:eastAsia="en-US"/>
        </w:rPr>
        <w:t>Всё это способствует поощрению социальной активности обучающихся, развитию позитивных межличностных отношений между педагогическими работниками и воспитанниками, формированию</w:t>
      </w:r>
      <w:r w:rsidRPr="003701C2">
        <w:rPr>
          <w:rFonts w:eastAsia="Calibri"/>
          <w:color w:val="auto"/>
          <w:spacing w:val="40"/>
          <w:sz w:val="24"/>
          <w:szCs w:val="24"/>
          <w:lang w:eastAsia="en-US"/>
        </w:rPr>
        <w:t xml:space="preserve"> </w:t>
      </w:r>
      <w:r w:rsidRPr="003701C2">
        <w:rPr>
          <w:rFonts w:eastAsia="Calibri"/>
          <w:color w:val="auto"/>
          <w:sz w:val="24"/>
          <w:szCs w:val="24"/>
          <w:lang w:eastAsia="en-US"/>
        </w:rPr>
        <w:t>чувства</w:t>
      </w:r>
      <w:r w:rsidRPr="003701C2">
        <w:rPr>
          <w:rFonts w:eastAsia="Calibri"/>
          <w:color w:val="auto"/>
          <w:spacing w:val="40"/>
          <w:sz w:val="24"/>
          <w:szCs w:val="24"/>
          <w:lang w:eastAsia="en-US"/>
        </w:rPr>
        <w:t xml:space="preserve"> </w:t>
      </w:r>
      <w:r w:rsidRPr="003701C2">
        <w:rPr>
          <w:rFonts w:eastAsia="Calibri"/>
          <w:color w:val="auto"/>
          <w:sz w:val="24"/>
          <w:szCs w:val="24"/>
          <w:lang w:eastAsia="en-US"/>
        </w:rPr>
        <w:t>доверия</w:t>
      </w:r>
      <w:r w:rsidRPr="003701C2">
        <w:rPr>
          <w:rFonts w:eastAsia="Calibri"/>
          <w:color w:val="auto"/>
          <w:spacing w:val="40"/>
          <w:sz w:val="24"/>
          <w:szCs w:val="24"/>
          <w:lang w:eastAsia="en-US"/>
        </w:rPr>
        <w:t xml:space="preserve"> </w:t>
      </w:r>
      <w:r w:rsidRPr="003701C2">
        <w:rPr>
          <w:rFonts w:eastAsia="Calibri"/>
          <w:color w:val="auto"/>
          <w:sz w:val="24"/>
          <w:szCs w:val="24"/>
          <w:lang w:eastAsia="en-US"/>
        </w:rPr>
        <w:t>и</w:t>
      </w:r>
      <w:r w:rsidRPr="003701C2">
        <w:rPr>
          <w:rFonts w:eastAsia="Calibri"/>
          <w:color w:val="auto"/>
          <w:spacing w:val="40"/>
          <w:sz w:val="24"/>
          <w:szCs w:val="24"/>
          <w:lang w:eastAsia="en-US"/>
        </w:rPr>
        <w:t xml:space="preserve"> </w:t>
      </w:r>
      <w:r w:rsidRPr="003701C2">
        <w:rPr>
          <w:rFonts w:eastAsia="Calibri"/>
          <w:color w:val="auto"/>
          <w:sz w:val="24"/>
          <w:szCs w:val="24"/>
          <w:lang w:eastAsia="en-US"/>
        </w:rPr>
        <w:t>уважения</w:t>
      </w:r>
      <w:r w:rsidRPr="003701C2">
        <w:rPr>
          <w:rFonts w:eastAsia="Calibri"/>
          <w:color w:val="auto"/>
          <w:spacing w:val="40"/>
          <w:sz w:val="24"/>
          <w:szCs w:val="24"/>
          <w:lang w:eastAsia="en-US"/>
        </w:rPr>
        <w:t xml:space="preserve"> </w:t>
      </w:r>
      <w:r w:rsidRPr="003701C2">
        <w:rPr>
          <w:rFonts w:eastAsia="Calibri"/>
          <w:color w:val="auto"/>
          <w:sz w:val="24"/>
          <w:szCs w:val="24"/>
          <w:lang w:eastAsia="en-US"/>
        </w:rPr>
        <w:t>друг</w:t>
      </w:r>
      <w:r w:rsidRPr="003701C2">
        <w:rPr>
          <w:rFonts w:eastAsia="Calibri"/>
          <w:color w:val="auto"/>
          <w:spacing w:val="40"/>
          <w:sz w:val="24"/>
          <w:szCs w:val="24"/>
          <w:lang w:eastAsia="en-US"/>
        </w:rPr>
        <w:t xml:space="preserve"> </w:t>
      </w:r>
      <w:r w:rsidRPr="003701C2">
        <w:rPr>
          <w:rFonts w:eastAsia="Calibri"/>
          <w:color w:val="auto"/>
          <w:sz w:val="24"/>
          <w:szCs w:val="24"/>
          <w:lang w:eastAsia="en-US"/>
        </w:rPr>
        <w:t>к другу.</w:t>
      </w:r>
    </w:p>
    <w:p w:rsidR="002D7947" w:rsidRPr="003701C2" w:rsidRDefault="002D7947" w:rsidP="003701C2">
      <w:pPr>
        <w:widowControl/>
        <w:ind w:left="950"/>
        <w:rPr>
          <w:rFonts w:eastAsia="Calibri"/>
          <w:i/>
          <w:color w:val="auto"/>
          <w:sz w:val="24"/>
          <w:szCs w:val="24"/>
          <w:lang w:eastAsia="en-US"/>
        </w:rPr>
      </w:pPr>
      <w:r w:rsidRPr="003701C2">
        <w:rPr>
          <w:rFonts w:eastAsia="Calibri"/>
          <w:i/>
          <w:color w:val="auto"/>
          <w:w w:val="105"/>
          <w:sz w:val="24"/>
          <w:szCs w:val="24"/>
          <w:lang w:eastAsia="en-US"/>
        </w:rPr>
        <w:t>На</w:t>
      </w:r>
      <w:r w:rsidRPr="003701C2">
        <w:rPr>
          <w:rFonts w:eastAsia="Calibri"/>
          <w:i/>
          <w:color w:val="auto"/>
          <w:spacing w:val="-8"/>
          <w:w w:val="105"/>
          <w:sz w:val="24"/>
          <w:szCs w:val="24"/>
          <w:lang w:eastAsia="en-US"/>
        </w:rPr>
        <w:t xml:space="preserve"> </w:t>
      </w:r>
      <w:r w:rsidRPr="003701C2">
        <w:rPr>
          <w:rFonts w:eastAsia="Calibri"/>
          <w:i/>
          <w:color w:val="auto"/>
          <w:w w:val="105"/>
          <w:sz w:val="24"/>
          <w:szCs w:val="24"/>
          <w:lang w:eastAsia="en-US"/>
        </w:rPr>
        <w:t>уровне</w:t>
      </w:r>
      <w:r w:rsidRPr="003701C2">
        <w:rPr>
          <w:rFonts w:eastAsia="Calibri"/>
          <w:i/>
          <w:color w:val="auto"/>
          <w:spacing w:val="3"/>
          <w:w w:val="105"/>
          <w:sz w:val="24"/>
          <w:szCs w:val="24"/>
          <w:lang w:eastAsia="en-US"/>
        </w:rPr>
        <w:t xml:space="preserve"> </w:t>
      </w:r>
      <w:r w:rsidRPr="003701C2">
        <w:rPr>
          <w:rFonts w:eastAsia="Calibri"/>
          <w:i/>
          <w:color w:val="auto"/>
          <w:spacing w:val="-2"/>
          <w:w w:val="105"/>
          <w:sz w:val="24"/>
          <w:szCs w:val="24"/>
          <w:lang w:eastAsia="en-US"/>
        </w:rPr>
        <w:t>классов:</w:t>
      </w:r>
    </w:p>
    <w:p w:rsidR="002D7947" w:rsidRPr="003701C2" w:rsidRDefault="002D7947" w:rsidP="00453095">
      <w:pPr>
        <w:widowControl/>
        <w:numPr>
          <w:ilvl w:val="0"/>
          <w:numId w:val="22"/>
        </w:numPr>
        <w:tabs>
          <w:tab w:val="left" w:pos="1228"/>
        </w:tabs>
        <w:autoSpaceDE w:val="0"/>
        <w:autoSpaceDN w:val="0"/>
        <w:ind w:right="325"/>
        <w:jc w:val="left"/>
        <w:rPr>
          <w:color w:val="auto"/>
          <w:sz w:val="23"/>
          <w:szCs w:val="22"/>
          <w:lang w:eastAsia="en-US"/>
        </w:rPr>
      </w:pPr>
      <w:r w:rsidRPr="003701C2">
        <w:rPr>
          <w:color w:val="auto"/>
          <w:sz w:val="23"/>
          <w:szCs w:val="22"/>
          <w:lang w:eastAsia="en-US"/>
        </w:rPr>
        <w:t>выбор и делегирование представителей классов в общешкольные советы дел;</w:t>
      </w:r>
    </w:p>
    <w:p w:rsidR="002D7947" w:rsidRPr="003701C2" w:rsidRDefault="002D7947" w:rsidP="00453095">
      <w:pPr>
        <w:widowControl/>
        <w:numPr>
          <w:ilvl w:val="0"/>
          <w:numId w:val="22"/>
        </w:numPr>
        <w:tabs>
          <w:tab w:val="left" w:pos="1232"/>
        </w:tabs>
        <w:autoSpaceDE w:val="0"/>
        <w:autoSpaceDN w:val="0"/>
        <w:jc w:val="left"/>
        <w:rPr>
          <w:color w:val="auto"/>
          <w:sz w:val="23"/>
          <w:szCs w:val="22"/>
          <w:lang w:eastAsia="en-US"/>
        </w:rPr>
      </w:pPr>
      <w:r w:rsidRPr="003701C2">
        <w:rPr>
          <w:color w:val="auto"/>
          <w:sz w:val="23"/>
          <w:szCs w:val="22"/>
          <w:lang w:eastAsia="en-US"/>
        </w:rPr>
        <w:t>участие</w:t>
      </w:r>
      <w:r w:rsidRPr="003701C2">
        <w:rPr>
          <w:color w:val="auto"/>
          <w:spacing w:val="26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>школьных</w:t>
      </w:r>
      <w:r w:rsidRPr="003701C2">
        <w:rPr>
          <w:color w:val="auto"/>
          <w:spacing w:val="27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>классов</w:t>
      </w:r>
      <w:r w:rsidRPr="003701C2">
        <w:rPr>
          <w:color w:val="auto"/>
          <w:spacing w:val="23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>в</w:t>
      </w:r>
      <w:r w:rsidRPr="003701C2">
        <w:rPr>
          <w:color w:val="auto"/>
          <w:spacing w:val="11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>реализации</w:t>
      </w:r>
      <w:r w:rsidRPr="003701C2">
        <w:rPr>
          <w:color w:val="auto"/>
          <w:spacing w:val="33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>общешкольных</w:t>
      </w:r>
      <w:r w:rsidRPr="003701C2">
        <w:rPr>
          <w:color w:val="auto"/>
          <w:spacing w:val="42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>ключевых</w:t>
      </w:r>
      <w:r w:rsidRPr="003701C2">
        <w:rPr>
          <w:color w:val="auto"/>
          <w:spacing w:val="29"/>
          <w:sz w:val="23"/>
          <w:szCs w:val="22"/>
          <w:lang w:eastAsia="en-US"/>
        </w:rPr>
        <w:t xml:space="preserve"> </w:t>
      </w:r>
      <w:r w:rsidRPr="003701C2">
        <w:rPr>
          <w:color w:val="auto"/>
          <w:spacing w:val="-4"/>
          <w:sz w:val="23"/>
          <w:szCs w:val="22"/>
          <w:lang w:eastAsia="en-US"/>
        </w:rPr>
        <w:t>дел;</w:t>
      </w:r>
    </w:p>
    <w:p w:rsidR="002D7947" w:rsidRPr="003701C2" w:rsidRDefault="002D7947" w:rsidP="00453095">
      <w:pPr>
        <w:widowControl/>
        <w:numPr>
          <w:ilvl w:val="0"/>
          <w:numId w:val="22"/>
        </w:numPr>
        <w:tabs>
          <w:tab w:val="left" w:pos="1228"/>
        </w:tabs>
        <w:autoSpaceDE w:val="0"/>
        <w:autoSpaceDN w:val="0"/>
        <w:ind w:right="335"/>
        <w:jc w:val="left"/>
        <w:rPr>
          <w:color w:val="auto"/>
          <w:sz w:val="23"/>
          <w:szCs w:val="22"/>
          <w:lang w:eastAsia="en-US"/>
        </w:rPr>
      </w:pPr>
      <w:r w:rsidRPr="003701C2">
        <w:rPr>
          <w:color w:val="auto"/>
          <w:sz w:val="23"/>
          <w:szCs w:val="22"/>
          <w:lang w:eastAsia="en-US"/>
        </w:rPr>
        <w:t xml:space="preserve">проведение в рамках класса итогового анализа </w:t>
      </w:r>
      <w:proofErr w:type="gramStart"/>
      <w:r w:rsidRPr="003701C2">
        <w:rPr>
          <w:color w:val="auto"/>
          <w:sz w:val="23"/>
          <w:szCs w:val="22"/>
          <w:lang w:eastAsia="en-US"/>
        </w:rPr>
        <w:t>обучающимися</w:t>
      </w:r>
      <w:proofErr w:type="gramEnd"/>
      <w:r w:rsidRPr="003701C2">
        <w:rPr>
          <w:color w:val="auto"/>
          <w:sz w:val="23"/>
          <w:szCs w:val="22"/>
          <w:lang w:eastAsia="en-US"/>
        </w:rPr>
        <w:t xml:space="preserve"> общешкольных ключевых дел, участие представителей классов в итоговом анализе проведенных дел на уровне общешкольных</w:t>
      </w:r>
      <w:r w:rsidRPr="003701C2">
        <w:rPr>
          <w:color w:val="auto"/>
          <w:spacing w:val="40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>советов дела.</w:t>
      </w:r>
    </w:p>
    <w:p w:rsidR="002D7947" w:rsidRPr="003701C2" w:rsidRDefault="002D7947" w:rsidP="003701C2">
      <w:pPr>
        <w:widowControl/>
        <w:ind w:left="952"/>
        <w:rPr>
          <w:rFonts w:eastAsia="Calibri"/>
          <w:i/>
          <w:color w:val="auto"/>
          <w:sz w:val="24"/>
          <w:szCs w:val="24"/>
          <w:lang w:eastAsia="en-US"/>
        </w:rPr>
      </w:pPr>
      <w:r w:rsidRPr="003701C2">
        <w:rPr>
          <w:rFonts w:eastAsia="Calibri"/>
          <w:i/>
          <w:color w:val="auto"/>
          <w:sz w:val="24"/>
          <w:szCs w:val="24"/>
          <w:lang w:eastAsia="en-US"/>
        </w:rPr>
        <w:t>На</w:t>
      </w:r>
      <w:r w:rsidRPr="003701C2">
        <w:rPr>
          <w:rFonts w:eastAsia="Calibri"/>
          <w:i/>
          <w:color w:val="auto"/>
          <w:spacing w:val="1"/>
          <w:sz w:val="24"/>
          <w:szCs w:val="24"/>
          <w:lang w:eastAsia="en-US"/>
        </w:rPr>
        <w:t xml:space="preserve"> </w:t>
      </w:r>
      <w:r w:rsidRPr="003701C2">
        <w:rPr>
          <w:rFonts w:eastAsia="Calibri"/>
          <w:i/>
          <w:color w:val="auto"/>
          <w:position w:val="1"/>
          <w:sz w:val="24"/>
          <w:szCs w:val="24"/>
          <w:lang w:eastAsia="en-US"/>
        </w:rPr>
        <w:t xml:space="preserve">уровне </w:t>
      </w:r>
      <w:proofErr w:type="gramStart"/>
      <w:r w:rsidRPr="003701C2">
        <w:rPr>
          <w:rFonts w:eastAsia="Calibri"/>
          <w:i/>
          <w:color w:val="auto"/>
          <w:spacing w:val="-2"/>
          <w:sz w:val="24"/>
          <w:szCs w:val="24"/>
          <w:lang w:eastAsia="en-US"/>
        </w:rPr>
        <w:t>обучающихся</w:t>
      </w:r>
      <w:proofErr w:type="gramEnd"/>
      <w:r w:rsidRPr="003701C2">
        <w:rPr>
          <w:rFonts w:eastAsia="Calibri"/>
          <w:i/>
          <w:color w:val="auto"/>
          <w:spacing w:val="-2"/>
          <w:sz w:val="24"/>
          <w:szCs w:val="24"/>
          <w:lang w:eastAsia="en-US"/>
        </w:rPr>
        <w:t>:</w:t>
      </w:r>
    </w:p>
    <w:p w:rsidR="002D7947" w:rsidRPr="003701C2" w:rsidRDefault="002D7947" w:rsidP="00453095">
      <w:pPr>
        <w:widowControl/>
        <w:numPr>
          <w:ilvl w:val="0"/>
          <w:numId w:val="22"/>
        </w:numPr>
        <w:tabs>
          <w:tab w:val="left" w:pos="1228"/>
        </w:tabs>
        <w:autoSpaceDE w:val="0"/>
        <w:autoSpaceDN w:val="0"/>
        <w:ind w:right="341"/>
        <w:jc w:val="left"/>
        <w:rPr>
          <w:color w:val="auto"/>
          <w:sz w:val="23"/>
          <w:szCs w:val="22"/>
          <w:lang w:eastAsia="en-US"/>
        </w:rPr>
      </w:pPr>
      <w:r w:rsidRPr="003701C2">
        <w:rPr>
          <w:color w:val="auto"/>
          <w:sz w:val="23"/>
          <w:szCs w:val="22"/>
          <w:lang w:eastAsia="en-US"/>
        </w:rPr>
        <w:t>вовлечение</w:t>
      </w:r>
      <w:r w:rsidRPr="003701C2">
        <w:rPr>
          <w:color w:val="auto"/>
          <w:spacing w:val="80"/>
          <w:w w:val="150"/>
          <w:sz w:val="23"/>
          <w:szCs w:val="22"/>
          <w:lang w:eastAsia="en-US"/>
        </w:rPr>
        <w:t xml:space="preserve"> </w:t>
      </w:r>
      <w:proofErr w:type="gramStart"/>
      <w:r w:rsidRPr="003701C2">
        <w:rPr>
          <w:color w:val="auto"/>
          <w:sz w:val="23"/>
          <w:szCs w:val="22"/>
          <w:lang w:eastAsia="en-US"/>
        </w:rPr>
        <w:t>по</w:t>
      </w:r>
      <w:r w:rsidRPr="003701C2">
        <w:rPr>
          <w:color w:val="auto"/>
          <w:spacing w:val="80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>возможности каждого</w:t>
      </w:r>
      <w:r w:rsidRPr="003701C2">
        <w:rPr>
          <w:color w:val="auto"/>
          <w:spacing w:val="80"/>
          <w:w w:val="150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>обучающегося</w:t>
      </w:r>
      <w:r w:rsidRPr="003701C2">
        <w:rPr>
          <w:color w:val="auto"/>
          <w:spacing w:val="80"/>
          <w:w w:val="150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>в</w:t>
      </w:r>
      <w:r w:rsidRPr="003701C2">
        <w:rPr>
          <w:color w:val="auto"/>
          <w:spacing w:val="80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>ключевые</w:t>
      </w:r>
      <w:r w:rsidRPr="003701C2">
        <w:rPr>
          <w:color w:val="auto"/>
          <w:spacing w:val="80"/>
          <w:w w:val="150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>дела</w:t>
      </w:r>
      <w:r w:rsidRPr="003701C2">
        <w:rPr>
          <w:color w:val="auto"/>
          <w:spacing w:val="80"/>
          <w:w w:val="150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>школы</w:t>
      </w:r>
      <w:r w:rsidRPr="003701C2">
        <w:rPr>
          <w:color w:val="auto"/>
          <w:spacing w:val="40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>в</w:t>
      </w:r>
      <w:r w:rsidRPr="003701C2">
        <w:rPr>
          <w:color w:val="auto"/>
          <w:spacing w:val="40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>одной</w:t>
      </w:r>
      <w:r w:rsidRPr="003701C2">
        <w:rPr>
          <w:color w:val="auto"/>
          <w:spacing w:val="40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>из</w:t>
      </w:r>
      <w:r w:rsidRPr="003701C2">
        <w:rPr>
          <w:color w:val="auto"/>
          <w:spacing w:val="40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>возможных</w:t>
      </w:r>
      <w:r w:rsidRPr="003701C2">
        <w:rPr>
          <w:color w:val="auto"/>
          <w:spacing w:val="40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>для</w:t>
      </w:r>
      <w:r w:rsidRPr="003701C2">
        <w:rPr>
          <w:color w:val="auto"/>
          <w:spacing w:val="40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>них</w:t>
      </w:r>
      <w:r w:rsidRPr="003701C2">
        <w:rPr>
          <w:color w:val="auto"/>
          <w:spacing w:val="40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>ролей</w:t>
      </w:r>
      <w:proofErr w:type="gramEnd"/>
      <w:r w:rsidRPr="003701C2">
        <w:rPr>
          <w:color w:val="auto"/>
          <w:sz w:val="23"/>
          <w:szCs w:val="22"/>
          <w:lang w:eastAsia="en-US"/>
        </w:rPr>
        <w:t>:</w:t>
      </w:r>
      <w:r w:rsidRPr="003701C2">
        <w:rPr>
          <w:color w:val="auto"/>
          <w:spacing w:val="40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>сценаристов,</w:t>
      </w:r>
      <w:r w:rsidRPr="003701C2">
        <w:rPr>
          <w:color w:val="auto"/>
          <w:spacing w:val="40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>постановщиков,</w:t>
      </w:r>
      <w:r w:rsidRPr="003701C2">
        <w:rPr>
          <w:color w:val="auto"/>
          <w:spacing w:val="40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>исполнителей, ведущих,</w:t>
      </w:r>
      <w:r w:rsidRPr="003701C2">
        <w:rPr>
          <w:color w:val="auto"/>
          <w:spacing w:val="78"/>
          <w:sz w:val="23"/>
          <w:szCs w:val="22"/>
          <w:lang w:eastAsia="en-US"/>
        </w:rPr>
        <w:t xml:space="preserve">  </w:t>
      </w:r>
      <w:r w:rsidRPr="003701C2">
        <w:rPr>
          <w:color w:val="auto"/>
          <w:sz w:val="23"/>
          <w:szCs w:val="22"/>
          <w:lang w:eastAsia="en-US"/>
        </w:rPr>
        <w:t>декораторов,</w:t>
      </w:r>
      <w:r w:rsidRPr="003701C2">
        <w:rPr>
          <w:color w:val="auto"/>
          <w:spacing w:val="80"/>
          <w:sz w:val="23"/>
          <w:szCs w:val="22"/>
          <w:lang w:eastAsia="en-US"/>
        </w:rPr>
        <w:t xml:space="preserve">  </w:t>
      </w:r>
      <w:r w:rsidRPr="003701C2">
        <w:rPr>
          <w:color w:val="auto"/>
          <w:sz w:val="23"/>
          <w:szCs w:val="22"/>
          <w:lang w:eastAsia="en-US"/>
        </w:rPr>
        <w:t>музыкальных</w:t>
      </w:r>
      <w:r w:rsidRPr="003701C2">
        <w:rPr>
          <w:color w:val="auto"/>
          <w:spacing w:val="80"/>
          <w:sz w:val="23"/>
          <w:szCs w:val="22"/>
          <w:lang w:eastAsia="en-US"/>
        </w:rPr>
        <w:t xml:space="preserve">  </w:t>
      </w:r>
      <w:r w:rsidRPr="003701C2">
        <w:rPr>
          <w:color w:val="auto"/>
          <w:sz w:val="23"/>
          <w:szCs w:val="22"/>
          <w:lang w:eastAsia="en-US"/>
        </w:rPr>
        <w:t>редакторов,</w:t>
      </w:r>
      <w:r w:rsidRPr="003701C2">
        <w:rPr>
          <w:color w:val="auto"/>
          <w:spacing w:val="79"/>
          <w:sz w:val="23"/>
          <w:szCs w:val="22"/>
          <w:lang w:eastAsia="en-US"/>
        </w:rPr>
        <w:t xml:space="preserve">  </w:t>
      </w:r>
      <w:r w:rsidRPr="003701C2">
        <w:rPr>
          <w:color w:val="auto"/>
          <w:sz w:val="23"/>
          <w:szCs w:val="22"/>
          <w:lang w:eastAsia="en-US"/>
        </w:rPr>
        <w:t>корреспондентов,</w:t>
      </w:r>
      <w:r w:rsidRPr="003701C2">
        <w:rPr>
          <w:color w:val="auto"/>
          <w:spacing w:val="74"/>
          <w:sz w:val="23"/>
          <w:szCs w:val="22"/>
          <w:lang w:eastAsia="en-US"/>
        </w:rPr>
        <w:t xml:space="preserve">  </w:t>
      </w:r>
      <w:r w:rsidRPr="003701C2">
        <w:rPr>
          <w:color w:val="auto"/>
          <w:sz w:val="23"/>
          <w:szCs w:val="22"/>
          <w:lang w:eastAsia="en-US"/>
        </w:rPr>
        <w:t>ответственных за</w:t>
      </w:r>
      <w:r w:rsidRPr="003701C2">
        <w:rPr>
          <w:color w:val="auto"/>
          <w:spacing w:val="30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>костюмы</w:t>
      </w:r>
      <w:r w:rsidRPr="003701C2">
        <w:rPr>
          <w:color w:val="auto"/>
          <w:spacing w:val="37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>и оборудование,</w:t>
      </w:r>
      <w:r w:rsidRPr="003701C2">
        <w:rPr>
          <w:color w:val="auto"/>
          <w:spacing w:val="40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>ответственных</w:t>
      </w:r>
      <w:r w:rsidRPr="003701C2">
        <w:rPr>
          <w:color w:val="auto"/>
          <w:spacing w:val="40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>за</w:t>
      </w:r>
      <w:r w:rsidRPr="003701C2">
        <w:rPr>
          <w:color w:val="auto"/>
          <w:spacing w:val="30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>приглашение</w:t>
      </w:r>
      <w:r w:rsidRPr="003701C2">
        <w:rPr>
          <w:color w:val="auto"/>
          <w:spacing w:val="40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>и встречу</w:t>
      </w:r>
      <w:r w:rsidRPr="003701C2">
        <w:rPr>
          <w:color w:val="auto"/>
          <w:spacing w:val="40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>гостей</w:t>
      </w:r>
      <w:r w:rsidRPr="003701C2">
        <w:rPr>
          <w:color w:val="auto"/>
          <w:spacing w:val="40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>и</w:t>
      </w:r>
      <w:r w:rsidRPr="003701C2">
        <w:rPr>
          <w:color w:val="auto"/>
          <w:spacing w:val="33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>т.п.);</w:t>
      </w:r>
    </w:p>
    <w:p w:rsidR="002D7947" w:rsidRPr="003701C2" w:rsidRDefault="002D7947" w:rsidP="00453095">
      <w:pPr>
        <w:widowControl/>
        <w:numPr>
          <w:ilvl w:val="0"/>
          <w:numId w:val="22"/>
        </w:numPr>
        <w:tabs>
          <w:tab w:val="left" w:pos="1228"/>
        </w:tabs>
        <w:autoSpaceDE w:val="0"/>
        <w:autoSpaceDN w:val="0"/>
        <w:ind w:right="340"/>
        <w:jc w:val="left"/>
        <w:rPr>
          <w:color w:val="auto"/>
          <w:sz w:val="23"/>
          <w:szCs w:val="22"/>
          <w:lang w:eastAsia="en-US"/>
        </w:rPr>
      </w:pPr>
      <w:r w:rsidRPr="003701C2">
        <w:rPr>
          <w:color w:val="auto"/>
          <w:sz w:val="23"/>
          <w:szCs w:val="22"/>
          <w:lang w:eastAsia="en-US"/>
        </w:rPr>
        <w:t>индивидуальная</w:t>
      </w:r>
      <w:r w:rsidRPr="003701C2">
        <w:rPr>
          <w:color w:val="auto"/>
          <w:spacing w:val="40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>помощь</w:t>
      </w:r>
      <w:r w:rsidRPr="003701C2">
        <w:rPr>
          <w:color w:val="auto"/>
          <w:spacing w:val="40"/>
          <w:sz w:val="23"/>
          <w:szCs w:val="22"/>
          <w:lang w:eastAsia="en-US"/>
        </w:rPr>
        <w:t xml:space="preserve"> </w:t>
      </w:r>
      <w:proofErr w:type="gramStart"/>
      <w:r w:rsidRPr="003701C2">
        <w:rPr>
          <w:color w:val="auto"/>
          <w:sz w:val="23"/>
          <w:szCs w:val="22"/>
          <w:lang w:eastAsia="en-US"/>
        </w:rPr>
        <w:t>обучающемуся</w:t>
      </w:r>
      <w:proofErr w:type="gramEnd"/>
      <w:r w:rsidRPr="003701C2">
        <w:rPr>
          <w:color w:val="auto"/>
          <w:spacing w:val="40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>(при</w:t>
      </w:r>
      <w:r w:rsidRPr="003701C2">
        <w:rPr>
          <w:color w:val="auto"/>
          <w:spacing w:val="40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>необходимости)</w:t>
      </w:r>
      <w:r w:rsidRPr="003701C2">
        <w:rPr>
          <w:color w:val="auto"/>
          <w:spacing w:val="40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>в</w:t>
      </w:r>
      <w:r w:rsidRPr="003701C2">
        <w:rPr>
          <w:color w:val="auto"/>
          <w:spacing w:val="40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>освоении навыков подготовки,</w:t>
      </w:r>
      <w:r w:rsidRPr="003701C2">
        <w:rPr>
          <w:color w:val="auto"/>
          <w:spacing w:val="40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>проведения и анализа ключевых дел;</w:t>
      </w:r>
    </w:p>
    <w:p w:rsidR="002D7947" w:rsidRPr="003701C2" w:rsidRDefault="002D7947" w:rsidP="00453095">
      <w:pPr>
        <w:widowControl/>
        <w:numPr>
          <w:ilvl w:val="0"/>
          <w:numId w:val="22"/>
        </w:numPr>
        <w:tabs>
          <w:tab w:val="left" w:pos="1228"/>
        </w:tabs>
        <w:autoSpaceDE w:val="0"/>
        <w:autoSpaceDN w:val="0"/>
        <w:ind w:right="328"/>
        <w:jc w:val="left"/>
        <w:rPr>
          <w:color w:val="auto"/>
          <w:sz w:val="23"/>
          <w:szCs w:val="22"/>
          <w:lang w:eastAsia="en-US"/>
        </w:rPr>
      </w:pPr>
      <w:r w:rsidRPr="003701C2">
        <w:rPr>
          <w:color w:val="auto"/>
          <w:sz w:val="23"/>
          <w:szCs w:val="22"/>
          <w:lang w:eastAsia="en-US"/>
        </w:rPr>
        <w:t>наблюдение за поведением обучающегося в ситуациях подготовки, проведения и анализа</w:t>
      </w:r>
      <w:r w:rsidRPr="003701C2">
        <w:rPr>
          <w:color w:val="auto"/>
          <w:spacing w:val="80"/>
          <w:w w:val="150"/>
          <w:sz w:val="23"/>
          <w:szCs w:val="22"/>
          <w:lang w:eastAsia="en-US"/>
        </w:rPr>
        <w:t xml:space="preserve">  </w:t>
      </w:r>
      <w:r w:rsidRPr="003701C2">
        <w:rPr>
          <w:color w:val="auto"/>
          <w:sz w:val="23"/>
          <w:szCs w:val="22"/>
          <w:lang w:eastAsia="en-US"/>
        </w:rPr>
        <w:t>ключевых</w:t>
      </w:r>
      <w:r w:rsidRPr="003701C2">
        <w:rPr>
          <w:color w:val="auto"/>
          <w:spacing w:val="80"/>
          <w:w w:val="150"/>
          <w:sz w:val="23"/>
          <w:szCs w:val="22"/>
          <w:lang w:eastAsia="en-US"/>
        </w:rPr>
        <w:t xml:space="preserve">  </w:t>
      </w:r>
      <w:r w:rsidRPr="003701C2">
        <w:rPr>
          <w:color w:val="auto"/>
          <w:sz w:val="23"/>
          <w:szCs w:val="22"/>
          <w:lang w:eastAsia="en-US"/>
        </w:rPr>
        <w:t>дел,</w:t>
      </w:r>
      <w:r w:rsidRPr="003701C2">
        <w:rPr>
          <w:color w:val="auto"/>
          <w:spacing w:val="78"/>
          <w:w w:val="150"/>
          <w:sz w:val="23"/>
          <w:szCs w:val="22"/>
          <w:lang w:eastAsia="en-US"/>
        </w:rPr>
        <w:t xml:space="preserve">  </w:t>
      </w:r>
      <w:r w:rsidRPr="003701C2">
        <w:rPr>
          <w:color w:val="auto"/>
          <w:sz w:val="23"/>
          <w:szCs w:val="22"/>
          <w:lang w:eastAsia="en-US"/>
        </w:rPr>
        <w:t>за</w:t>
      </w:r>
      <w:r w:rsidRPr="003701C2">
        <w:rPr>
          <w:color w:val="auto"/>
          <w:spacing w:val="75"/>
          <w:w w:val="150"/>
          <w:sz w:val="23"/>
          <w:szCs w:val="22"/>
          <w:lang w:eastAsia="en-US"/>
        </w:rPr>
        <w:t xml:space="preserve">  </w:t>
      </w:r>
      <w:r w:rsidRPr="003701C2">
        <w:rPr>
          <w:color w:val="auto"/>
          <w:sz w:val="23"/>
          <w:szCs w:val="22"/>
          <w:lang w:eastAsia="en-US"/>
        </w:rPr>
        <w:t>его</w:t>
      </w:r>
      <w:r w:rsidRPr="003701C2">
        <w:rPr>
          <w:color w:val="auto"/>
          <w:spacing w:val="75"/>
          <w:w w:val="150"/>
          <w:sz w:val="23"/>
          <w:szCs w:val="22"/>
          <w:lang w:eastAsia="en-US"/>
        </w:rPr>
        <w:t xml:space="preserve">  </w:t>
      </w:r>
      <w:r w:rsidRPr="003701C2">
        <w:rPr>
          <w:color w:val="auto"/>
          <w:sz w:val="23"/>
          <w:szCs w:val="22"/>
          <w:lang w:eastAsia="en-US"/>
        </w:rPr>
        <w:t>отношениями</w:t>
      </w:r>
      <w:r w:rsidRPr="003701C2">
        <w:rPr>
          <w:color w:val="auto"/>
          <w:spacing w:val="80"/>
          <w:w w:val="150"/>
          <w:sz w:val="23"/>
          <w:szCs w:val="22"/>
          <w:lang w:eastAsia="en-US"/>
        </w:rPr>
        <w:t xml:space="preserve">  </w:t>
      </w:r>
      <w:r w:rsidRPr="003701C2">
        <w:rPr>
          <w:color w:val="auto"/>
          <w:sz w:val="23"/>
          <w:szCs w:val="22"/>
          <w:lang w:eastAsia="en-US"/>
        </w:rPr>
        <w:t>со</w:t>
      </w:r>
      <w:r w:rsidRPr="003701C2">
        <w:rPr>
          <w:color w:val="auto"/>
          <w:spacing w:val="74"/>
          <w:w w:val="150"/>
          <w:sz w:val="23"/>
          <w:szCs w:val="22"/>
          <w:lang w:eastAsia="en-US"/>
        </w:rPr>
        <w:t xml:space="preserve">  </w:t>
      </w:r>
      <w:r w:rsidRPr="003701C2">
        <w:rPr>
          <w:color w:val="auto"/>
          <w:sz w:val="23"/>
          <w:szCs w:val="22"/>
          <w:lang w:eastAsia="en-US"/>
        </w:rPr>
        <w:t>сверстниками,</w:t>
      </w:r>
      <w:r w:rsidRPr="003701C2">
        <w:rPr>
          <w:color w:val="auto"/>
          <w:spacing w:val="80"/>
          <w:w w:val="150"/>
          <w:sz w:val="23"/>
          <w:szCs w:val="22"/>
          <w:lang w:eastAsia="en-US"/>
        </w:rPr>
        <w:t xml:space="preserve">  </w:t>
      </w:r>
      <w:r w:rsidRPr="003701C2">
        <w:rPr>
          <w:color w:val="auto"/>
          <w:sz w:val="23"/>
          <w:szCs w:val="22"/>
          <w:lang w:eastAsia="en-US"/>
        </w:rPr>
        <w:t>старшими и младшими</w:t>
      </w:r>
      <w:r w:rsidRPr="003701C2">
        <w:rPr>
          <w:color w:val="auto"/>
          <w:spacing w:val="40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>обучающимися,</w:t>
      </w:r>
      <w:r w:rsidRPr="003701C2">
        <w:rPr>
          <w:color w:val="auto"/>
          <w:spacing w:val="40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>с педагогическими</w:t>
      </w:r>
      <w:r w:rsidRPr="003701C2">
        <w:rPr>
          <w:color w:val="auto"/>
          <w:spacing w:val="40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>работниками</w:t>
      </w:r>
      <w:r w:rsidRPr="003701C2">
        <w:rPr>
          <w:color w:val="auto"/>
          <w:spacing w:val="40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>и другими</w:t>
      </w:r>
      <w:r w:rsidRPr="003701C2">
        <w:rPr>
          <w:color w:val="auto"/>
          <w:spacing w:val="40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>взрослыми;</w:t>
      </w:r>
    </w:p>
    <w:p w:rsidR="002D7947" w:rsidRPr="0022639D" w:rsidRDefault="002D7947" w:rsidP="00453095">
      <w:pPr>
        <w:widowControl/>
        <w:numPr>
          <w:ilvl w:val="0"/>
          <w:numId w:val="22"/>
        </w:numPr>
        <w:tabs>
          <w:tab w:val="left" w:pos="1221"/>
        </w:tabs>
        <w:autoSpaceDE w:val="0"/>
        <w:autoSpaceDN w:val="0"/>
        <w:ind w:right="325"/>
        <w:jc w:val="left"/>
        <w:rPr>
          <w:rFonts w:eastAsia="Calibri"/>
          <w:color w:val="auto"/>
          <w:sz w:val="24"/>
          <w:szCs w:val="22"/>
          <w:lang w:eastAsia="en-US"/>
        </w:rPr>
      </w:pPr>
      <w:proofErr w:type="gramStart"/>
      <w:r w:rsidRPr="0022639D">
        <w:rPr>
          <w:color w:val="auto"/>
          <w:sz w:val="23"/>
          <w:szCs w:val="22"/>
          <w:lang w:eastAsia="en-US"/>
        </w:rPr>
        <w:t>при необходимости коррекция поведения обучающегося через частные беседы с ним,</w:t>
      </w:r>
      <w:r w:rsidRPr="0022639D">
        <w:rPr>
          <w:color w:val="auto"/>
          <w:spacing w:val="34"/>
          <w:sz w:val="23"/>
          <w:szCs w:val="22"/>
          <w:lang w:eastAsia="en-US"/>
        </w:rPr>
        <w:t xml:space="preserve"> </w:t>
      </w:r>
      <w:r w:rsidRPr="0022639D">
        <w:rPr>
          <w:color w:val="auto"/>
          <w:sz w:val="23"/>
          <w:szCs w:val="22"/>
          <w:lang w:eastAsia="en-US"/>
        </w:rPr>
        <w:t>через</w:t>
      </w:r>
      <w:r w:rsidRPr="0022639D">
        <w:rPr>
          <w:color w:val="auto"/>
          <w:spacing w:val="30"/>
          <w:sz w:val="23"/>
          <w:szCs w:val="22"/>
          <w:lang w:eastAsia="en-US"/>
        </w:rPr>
        <w:t xml:space="preserve"> </w:t>
      </w:r>
      <w:r w:rsidRPr="0022639D">
        <w:rPr>
          <w:color w:val="auto"/>
          <w:sz w:val="23"/>
          <w:szCs w:val="22"/>
          <w:lang w:eastAsia="en-US"/>
        </w:rPr>
        <w:t>включение</w:t>
      </w:r>
      <w:r w:rsidRPr="0022639D">
        <w:rPr>
          <w:color w:val="auto"/>
          <w:spacing w:val="40"/>
          <w:sz w:val="23"/>
          <w:szCs w:val="22"/>
          <w:lang w:eastAsia="en-US"/>
        </w:rPr>
        <w:t xml:space="preserve"> </w:t>
      </w:r>
      <w:r w:rsidRPr="0022639D">
        <w:rPr>
          <w:color w:val="auto"/>
          <w:sz w:val="23"/>
          <w:szCs w:val="22"/>
          <w:lang w:eastAsia="en-US"/>
        </w:rPr>
        <w:t>его</w:t>
      </w:r>
      <w:r w:rsidRPr="0022639D">
        <w:rPr>
          <w:color w:val="auto"/>
          <w:spacing w:val="28"/>
          <w:sz w:val="23"/>
          <w:szCs w:val="22"/>
          <w:lang w:eastAsia="en-US"/>
        </w:rPr>
        <w:t xml:space="preserve"> </w:t>
      </w:r>
      <w:r w:rsidRPr="0022639D">
        <w:rPr>
          <w:color w:val="auto"/>
          <w:sz w:val="23"/>
          <w:szCs w:val="22"/>
          <w:lang w:eastAsia="en-US"/>
        </w:rPr>
        <w:t>в совместную</w:t>
      </w:r>
      <w:r w:rsidRPr="0022639D">
        <w:rPr>
          <w:color w:val="auto"/>
          <w:spacing w:val="40"/>
          <w:sz w:val="23"/>
          <w:szCs w:val="22"/>
          <w:lang w:eastAsia="en-US"/>
        </w:rPr>
        <w:t xml:space="preserve"> </w:t>
      </w:r>
      <w:r w:rsidRPr="0022639D">
        <w:rPr>
          <w:color w:val="auto"/>
          <w:sz w:val="23"/>
          <w:szCs w:val="22"/>
          <w:lang w:eastAsia="en-US"/>
        </w:rPr>
        <w:t>работу</w:t>
      </w:r>
      <w:r w:rsidRPr="0022639D">
        <w:rPr>
          <w:color w:val="auto"/>
          <w:spacing w:val="37"/>
          <w:sz w:val="23"/>
          <w:szCs w:val="22"/>
          <w:lang w:eastAsia="en-US"/>
        </w:rPr>
        <w:t xml:space="preserve"> </w:t>
      </w:r>
      <w:r w:rsidRPr="0022639D">
        <w:rPr>
          <w:color w:val="auto"/>
          <w:sz w:val="23"/>
          <w:szCs w:val="22"/>
          <w:lang w:eastAsia="en-US"/>
        </w:rPr>
        <w:t>с другими</w:t>
      </w:r>
      <w:r w:rsidRPr="0022639D">
        <w:rPr>
          <w:color w:val="auto"/>
          <w:spacing w:val="40"/>
          <w:sz w:val="23"/>
          <w:szCs w:val="22"/>
          <w:lang w:eastAsia="en-US"/>
        </w:rPr>
        <w:t xml:space="preserve"> </w:t>
      </w:r>
      <w:r w:rsidRPr="0022639D">
        <w:rPr>
          <w:color w:val="auto"/>
          <w:sz w:val="23"/>
          <w:szCs w:val="22"/>
          <w:lang w:eastAsia="en-US"/>
        </w:rPr>
        <w:t>обучающимися,</w:t>
      </w:r>
      <w:r w:rsidRPr="0022639D">
        <w:rPr>
          <w:color w:val="auto"/>
          <w:spacing w:val="40"/>
          <w:sz w:val="23"/>
          <w:szCs w:val="22"/>
          <w:lang w:eastAsia="en-US"/>
        </w:rPr>
        <w:t xml:space="preserve"> </w:t>
      </w:r>
      <w:r w:rsidRPr="0022639D">
        <w:rPr>
          <w:color w:val="auto"/>
          <w:sz w:val="23"/>
          <w:szCs w:val="22"/>
          <w:lang w:eastAsia="en-US"/>
        </w:rPr>
        <w:t>которые</w:t>
      </w:r>
      <w:r w:rsidRPr="0022639D">
        <w:rPr>
          <w:color w:val="auto"/>
          <w:spacing w:val="40"/>
          <w:sz w:val="23"/>
          <w:szCs w:val="22"/>
          <w:lang w:eastAsia="en-US"/>
        </w:rPr>
        <w:t xml:space="preserve"> </w:t>
      </w:r>
      <w:r w:rsidRPr="0022639D">
        <w:rPr>
          <w:color w:val="auto"/>
          <w:sz w:val="23"/>
          <w:szCs w:val="22"/>
          <w:lang w:eastAsia="en-US"/>
        </w:rPr>
        <w:t>могли бы стать хорошим примером для обучающегося, через предложение взять в следующем ключевом</w:t>
      </w:r>
      <w:r w:rsidRPr="0022639D">
        <w:rPr>
          <w:color w:val="auto"/>
          <w:spacing w:val="40"/>
          <w:sz w:val="23"/>
          <w:szCs w:val="22"/>
          <w:lang w:eastAsia="en-US"/>
        </w:rPr>
        <w:t xml:space="preserve"> </w:t>
      </w:r>
      <w:r w:rsidRPr="0022639D">
        <w:rPr>
          <w:color w:val="auto"/>
          <w:sz w:val="23"/>
          <w:szCs w:val="22"/>
          <w:lang w:eastAsia="en-US"/>
        </w:rPr>
        <w:t>деле</w:t>
      </w:r>
      <w:r w:rsidRPr="0022639D">
        <w:rPr>
          <w:color w:val="auto"/>
          <w:spacing w:val="28"/>
          <w:sz w:val="23"/>
          <w:szCs w:val="22"/>
          <w:lang w:eastAsia="en-US"/>
        </w:rPr>
        <w:t xml:space="preserve"> </w:t>
      </w:r>
      <w:r w:rsidRPr="0022639D">
        <w:rPr>
          <w:color w:val="auto"/>
          <w:sz w:val="23"/>
          <w:szCs w:val="22"/>
          <w:lang w:eastAsia="en-US"/>
        </w:rPr>
        <w:t>на</w:t>
      </w:r>
      <w:r w:rsidRPr="0022639D">
        <w:rPr>
          <w:color w:val="auto"/>
          <w:spacing w:val="35"/>
          <w:sz w:val="23"/>
          <w:szCs w:val="22"/>
          <w:lang w:eastAsia="en-US"/>
        </w:rPr>
        <w:t xml:space="preserve"> </w:t>
      </w:r>
      <w:r w:rsidRPr="0022639D">
        <w:rPr>
          <w:color w:val="auto"/>
          <w:sz w:val="23"/>
          <w:szCs w:val="22"/>
          <w:lang w:eastAsia="en-US"/>
        </w:rPr>
        <w:t>себя</w:t>
      </w:r>
      <w:r w:rsidRPr="0022639D">
        <w:rPr>
          <w:color w:val="auto"/>
          <w:spacing w:val="36"/>
          <w:sz w:val="23"/>
          <w:szCs w:val="22"/>
          <w:lang w:eastAsia="en-US"/>
        </w:rPr>
        <w:t xml:space="preserve"> </w:t>
      </w:r>
      <w:r w:rsidRPr="0022639D">
        <w:rPr>
          <w:color w:val="auto"/>
          <w:sz w:val="23"/>
          <w:szCs w:val="22"/>
          <w:lang w:eastAsia="en-US"/>
        </w:rPr>
        <w:t>роль</w:t>
      </w:r>
      <w:r w:rsidRPr="0022639D">
        <w:rPr>
          <w:color w:val="auto"/>
          <w:spacing w:val="37"/>
          <w:sz w:val="23"/>
          <w:szCs w:val="22"/>
          <w:lang w:eastAsia="en-US"/>
        </w:rPr>
        <w:t xml:space="preserve"> </w:t>
      </w:r>
      <w:r w:rsidRPr="0022639D">
        <w:rPr>
          <w:color w:val="auto"/>
          <w:sz w:val="23"/>
          <w:szCs w:val="22"/>
          <w:lang w:eastAsia="en-US"/>
        </w:rPr>
        <w:t>ответственного</w:t>
      </w:r>
      <w:r w:rsidRPr="0022639D">
        <w:rPr>
          <w:color w:val="auto"/>
          <w:spacing w:val="32"/>
          <w:sz w:val="23"/>
          <w:szCs w:val="22"/>
          <w:lang w:eastAsia="en-US"/>
        </w:rPr>
        <w:t xml:space="preserve"> </w:t>
      </w:r>
      <w:r w:rsidRPr="0022639D">
        <w:rPr>
          <w:color w:val="auto"/>
          <w:sz w:val="23"/>
          <w:szCs w:val="22"/>
          <w:lang w:eastAsia="en-US"/>
        </w:rPr>
        <w:t>за</w:t>
      </w:r>
      <w:r w:rsidRPr="0022639D">
        <w:rPr>
          <w:color w:val="auto"/>
          <w:spacing w:val="37"/>
          <w:sz w:val="23"/>
          <w:szCs w:val="22"/>
          <w:lang w:eastAsia="en-US"/>
        </w:rPr>
        <w:t xml:space="preserve"> </w:t>
      </w:r>
      <w:r w:rsidRPr="0022639D">
        <w:rPr>
          <w:color w:val="auto"/>
          <w:sz w:val="23"/>
          <w:szCs w:val="22"/>
          <w:lang w:eastAsia="en-US"/>
        </w:rPr>
        <w:t>тот</w:t>
      </w:r>
      <w:r w:rsidRPr="0022639D">
        <w:rPr>
          <w:color w:val="auto"/>
          <w:spacing w:val="32"/>
          <w:sz w:val="23"/>
          <w:szCs w:val="22"/>
          <w:lang w:eastAsia="en-US"/>
        </w:rPr>
        <w:t xml:space="preserve"> </w:t>
      </w:r>
      <w:r w:rsidRPr="0022639D">
        <w:rPr>
          <w:color w:val="auto"/>
          <w:sz w:val="23"/>
          <w:szCs w:val="22"/>
          <w:lang w:eastAsia="en-US"/>
        </w:rPr>
        <w:t>или</w:t>
      </w:r>
      <w:r w:rsidRPr="0022639D">
        <w:rPr>
          <w:color w:val="auto"/>
          <w:spacing w:val="36"/>
          <w:sz w:val="23"/>
          <w:szCs w:val="22"/>
          <w:lang w:eastAsia="en-US"/>
        </w:rPr>
        <w:t xml:space="preserve"> </w:t>
      </w:r>
      <w:r w:rsidRPr="0022639D">
        <w:rPr>
          <w:color w:val="auto"/>
          <w:sz w:val="23"/>
          <w:szCs w:val="22"/>
          <w:lang w:eastAsia="en-US"/>
        </w:rPr>
        <w:t>иной</w:t>
      </w:r>
      <w:r w:rsidRPr="0022639D">
        <w:rPr>
          <w:color w:val="auto"/>
          <w:spacing w:val="40"/>
          <w:sz w:val="23"/>
          <w:szCs w:val="22"/>
          <w:lang w:eastAsia="en-US"/>
        </w:rPr>
        <w:t xml:space="preserve"> </w:t>
      </w:r>
      <w:r w:rsidRPr="0022639D">
        <w:rPr>
          <w:color w:val="auto"/>
          <w:sz w:val="23"/>
          <w:szCs w:val="22"/>
          <w:lang w:eastAsia="en-US"/>
        </w:rPr>
        <w:t>фрагмент</w:t>
      </w:r>
      <w:r w:rsidRPr="0022639D">
        <w:rPr>
          <w:color w:val="auto"/>
          <w:spacing w:val="40"/>
          <w:sz w:val="23"/>
          <w:szCs w:val="22"/>
          <w:lang w:eastAsia="en-US"/>
        </w:rPr>
        <w:t xml:space="preserve"> </w:t>
      </w:r>
      <w:r w:rsidRPr="0022639D">
        <w:rPr>
          <w:color w:val="auto"/>
          <w:sz w:val="23"/>
          <w:szCs w:val="22"/>
          <w:lang w:eastAsia="en-US"/>
        </w:rPr>
        <w:t>общей</w:t>
      </w:r>
      <w:r w:rsidRPr="0022639D">
        <w:rPr>
          <w:color w:val="auto"/>
          <w:spacing w:val="40"/>
          <w:sz w:val="23"/>
          <w:szCs w:val="22"/>
          <w:lang w:eastAsia="en-US"/>
        </w:rPr>
        <w:t xml:space="preserve"> </w:t>
      </w:r>
      <w:r w:rsidRPr="0022639D">
        <w:rPr>
          <w:color w:val="auto"/>
          <w:sz w:val="23"/>
          <w:szCs w:val="22"/>
          <w:lang w:eastAsia="en-US"/>
        </w:rPr>
        <w:t>работы.</w:t>
      </w:r>
      <w:proofErr w:type="gramEnd"/>
    </w:p>
    <w:p w:rsidR="002D7947" w:rsidRPr="003701C2" w:rsidRDefault="002D7947" w:rsidP="003701C2">
      <w:pPr>
        <w:widowControl/>
        <w:tabs>
          <w:tab w:val="left" w:pos="3330"/>
        </w:tabs>
        <w:jc w:val="center"/>
        <w:rPr>
          <w:rFonts w:eastAsia="Calibri"/>
          <w:b/>
          <w:color w:val="auto"/>
          <w:sz w:val="24"/>
          <w:szCs w:val="24"/>
          <w:lang w:eastAsia="en-US"/>
        </w:rPr>
      </w:pPr>
      <w:r w:rsidRPr="003701C2">
        <w:rPr>
          <w:rFonts w:eastAsia="Calibri"/>
          <w:b/>
          <w:color w:val="auto"/>
          <w:w w:val="95"/>
          <w:sz w:val="24"/>
          <w:szCs w:val="24"/>
          <w:lang w:eastAsia="en-US"/>
        </w:rPr>
        <w:t>Модуль</w:t>
      </w:r>
      <w:r w:rsidRPr="003701C2">
        <w:rPr>
          <w:rFonts w:eastAsia="Calibri"/>
          <w:b/>
          <w:color w:val="auto"/>
          <w:spacing w:val="35"/>
          <w:sz w:val="24"/>
          <w:szCs w:val="24"/>
          <w:lang w:eastAsia="en-US"/>
        </w:rPr>
        <w:t xml:space="preserve"> </w:t>
      </w:r>
      <w:r w:rsidRPr="003701C2">
        <w:rPr>
          <w:rFonts w:eastAsia="Calibri"/>
          <w:b/>
          <w:color w:val="auto"/>
          <w:w w:val="95"/>
          <w:sz w:val="24"/>
          <w:szCs w:val="24"/>
          <w:lang w:eastAsia="en-US"/>
        </w:rPr>
        <w:t>«Классное</w:t>
      </w:r>
      <w:r w:rsidRPr="003701C2">
        <w:rPr>
          <w:rFonts w:eastAsia="Calibri"/>
          <w:b/>
          <w:color w:val="auto"/>
          <w:spacing w:val="23"/>
          <w:sz w:val="24"/>
          <w:szCs w:val="24"/>
          <w:lang w:eastAsia="en-US"/>
        </w:rPr>
        <w:t xml:space="preserve"> </w:t>
      </w:r>
      <w:r w:rsidRPr="003701C2">
        <w:rPr>
          <w:rFonts w:eastAsia="Calibri"/>
          <w:b/>
          <w:color w:val="auto"/>
          <w:spacing w:val="-2"/>
          <w:w w:val="95"/>
          <w:sz w:val="24"/>
          <w:szCs w:val="24"/>
          <w:lang w:eastAsia="en-US"/>
        </w:rPr>
        <w:t>руководство»</w:t>
      </w:r>
    </w:p>
    <w:p w:rsidR="002D7947" w:rsidRPr="003701C2" w:rsidRDefault="002D7947" w:rsidP="003701C2">
      <w:pPr>
        <w:widowControl/>
        <w:ind w:left="239" w:right="463" w:firstLine="568"/>
        <w:jc w:val="left"/>
        <w:rPr>
          <w:rFonts w:eastAsia="Calibri"/>
          <w:color w:val="auto"/>
          <w:sz w:val="24"/>
          <w:szCs w:val="24"/>
          <w:lang w:eastAsia="en-US"/>
        </w:rPr>
      </w:pPr>
      <w:r w:rsidRPr="003701C2">
        <w:rPr>
          <w:rFonts w:eastAsia="Calibri"/>
          <w:color w:val="auto"/>
          <w:sz w:val="24"/>
          <w:szCs w:val="24"/>
          <w:lang w:eastAsia="en-US"/>
        </w:rPr>
        <w:t>Осуществляя</w:t>
      </w:r>
      <w:r w:rsidRPr="003701C2">
        <w:rPr>
          <w:rFonts w:eastAsia="Calibri"/>
          <w:color w:val="auto"/>
          <w:spacing w:val="40"/>
          <w:sz w:val="24"/>
          <w:szCs w:val="24"/>
          <w:lang w:eastAsia="en-US"/>
        </w:rPr>
        <w:t xml:space="preserve"> </w:t>
      </w:r>
      <w:r w:rsidRPr="003701C2">
        <w:rPr>
          <w:rFonts w:eastAsia="Calibri"/>
          <w:color w:val="auto"/>
          <w:sz w:val="24"/>
          <w:szCs w:val="24"/>
          <w:lang w:eastAsia="en-US"/>
        </w:rPr>
        <w:t>работу</w:t>
      </w:r>
      <w:r w:rsidRPr="003701C2">
        <w:rPr>
          <w:rFonts w:eastAsia="Calibri"/>
          <w:color w:val="auto"/>
          <w:spacing w:val="24"/>
          <w:sz w:val="24"/>
          <w:szCs w:val="24"/>
          <w:lang w:eastAsia="en-US"/>
        </w:rPr>
        <w:t xml:space="preserve"> </w:t>
      </w:r>
      <w:r w:rsidRPr="003701C2">
        <w:rPr>
          <w:rFonts w:eastAsia="Calibri"/>
          <w:color w:val="auto"/>
          <w:sz w:val="24"/>
          <w:szCs w:val="24"/>
          <w:lang w:eastAsia="en-US"/>
        </w:rPr>
        <w:t>с классом,</w:t>
      </w:r>
      <w:r w:rsidRPr="003701C2">
        <w:rPr>
          <w:rFonts w:eastAsia="Calibri"/>
          <w:color w:val="auto"/>
          <w:spacing w:val="26"/>
          <w:sz w:val="24"/>
          <w:szCs w:val="24"/>
          <w:lang w:eastAsia="en-US"/>
        </w:rPr>
        <w:t xml:space="preserve"> </w:t>
      </w:r>
      <w:r w:rsidRPr="003701C2">
        <w:rPr>
          <w:rFonts w:eastAsia="Calibri"/>
          <w:color w:val="auto"/>
          <w:sz w:val="24"/>
          <w:szCs w:val="24"/>
          <w:lang w:eastAsia="en-US"/>
        </w:rPr>
        <w:t>педагог</w:t>
      </w:r>
      <w:r w:rsidRPr="003701C2">
        <w:rPr>
          <w:rFonts w:eastAsia="Calibri"/>
          <w:color w:val="auto"/>
          <w:spacing w:val="31"/>
          <w:sz w:val="24"/>
          <w:szCs w:val="24"/>
          <w:lang w:eastAsia="en-US"/>
        </w:rPr>
        <w:t xml:space="preserve"> </w:t>
      </w:r>
      <w:r w:rsidRPr="003701C2">
        <w:rPr>
          <w:rFonts w:eastAsia="Calibri"/>
          <w:color w:val="auto"/>
          <w:sz w:val="24"/>
          <w:szCs w:val="24"/>
          <w:lang w:eastAsia="en-US"/>
        </w:rPr>
        <w:t>(классный</w:t>
      </w:r>
      <w:r w:rsidRPr="003701C2">
        <w:rPr>
          <w:rFonts w:eastAsia="Calibri"/>
          <w:color w:val="auto"/>
          <w:spacing w:val="40"/>
          <w:sz w:val="24"/>
          <w:szCs w:val="24"/>
          <w:lang w:eastAsia="en-US"/>
        </w:rPr>
        <w:t xml:space="preserve"> </w:t>
      </w:r>
      <w:r w:rsidRPr="003701C2">
        <w:rPr>
          <w:rFonts w:eastAsia="Calibri"/>
          <w:color w:val="auto"/>
          <w:sz w:val="24"/>
          <w:szCs w:val="24"/>
          <w:lang w:eastAsia="en-US"/>
        </w:rPr>
        <w:t>руководитель)</w:t>
      </w:r>
      <w:r w:rsidRPr="003701C2">
        <w:rPr>
          <w:rFonts w:eastAsia="Calibri"/>
          <w:color w:val="auto"/>
          <w:spacing w:val="40"/>
          <w:sz w:val="24"/>
          <w:szCs w:val="24"/>
          <w:lang w:eastAsia="en-US"/>
        </w:rPr>
        <w:t xml:space="preserve"> </w:t>
      </w:r>
      <w:r w:rsidRPr="003701C2">
        <w:rPr>
          <w:rFonts w:eastAsia="Calibri"/>
          <w:color w:val="auto"/>
          <w:sz w:val="24"/>
          <w:szCs w:val="24"/>
          <w:lang w:eastAsia="en-US"/>
        </w:rPr>
        <w:t>организует</w:t>
      </w:r>
      <w:r w:rsidRPr="003701C2">
        <w:rPr>
          <w:rFonts w:eastAsia="Calibri"/>
          <w:color w:val="auto"/>
          <w:spacing w:val="36"/>
          <w:sz w:val="24"/>
          <w:szCs w:val="24"/>
          <w:lang w:eastAsia="en-US"/>
        </w:rPr>
        <w:t xml:space="preserve"> </w:t>
      </w:r>
      <w:r w:rsidRPr="003701C2">
        <w:rPr>
          <w:rFonts w:eastAsia="Calibri"/>
          <w:color w:val="auto"/>
          <w:sz w:val="24"/>
          <w:szCs w:val="24"/>
          <w:lang w:eastAsia="en-US"/>
        </w:rPr>
        <w:t>работу с коллективом</w:t>
      </w:r>
      <w:r w:rsidRPr="003701C2">
        <w:rPr>
          <w:rFonts w:eastAsia="Calibri"/>
          <w:color w:val="auto"/>
          <w:spacing w:val="40"/>
          <w:sz w:val="24"/>
          <w:szCs w:val="24"/>
          <w:lang w:eastAsia="en-US"/>
        </w:rPr>
        <w:t xml:space="preserve"> </w:t>
      </w:r>
      <w:r w:rsidRPr="003701C2">
        <w:rPr>
          <w:rFonts w:eastAsia="Calibri"/>
          <w:color w:val="auto"/>
          <w:sz w:val="24"/>
          <w:szCs w:val="24"/>
          <w:lang w:eastAsia="en-US"/>
        </w:rPr>
        <w:t>класса;</w:t>
      </w:r>
      <w:r w:rsidRPr="003701C2">
        <w:rPr>
          <w:rFonts w:eastAsia="Calibri"/>
          <w:color w:val="auto"/>
          <w:spacing w:val="40"/>
          <w:sz w:val="24"/>
          <w:szCs w:val="24"/>
          <w:lang w:eastAsia="en-US"/>
        </w:rPr>
        <w:t xml:space="preserve"> </w:t>
      </w:r>
      <w:r w:rsidRPr="003701C2">
        <w:rPr>
          <w:rFonts w:eastAsia="Calibri"/>
          <w:color w:val="auto"/>
          <w:sz w:val="24"/>
          <w:szCs w:val="24"/>
          <w:lang w:eastAsia="en-US"/>
        </w:rPr>
        <w:t>индивидуальную</w:t>
      </w:r>
      <w:r w:rsidRPr="003701C2">
        <w:rPr>
          <w:rFonts w:eastAsia="Calibri"/>
          <w:color w:val="auto"/>
          <w:spacing w:val="34"/>
          <w:sz w:val="24"/>
          <w:szCs w:val="24"/>
          <w:lang w:eastAsia="en-US"/>
        </w:rPr>
        <w:t xml:space="preserve"> </w:t>
      </w:r>
      <w:r w:rsidRPr="003701C2">
        <w:rPr>
          <w:rFonts w:eastAsia="Calibri"/>
          <w:color w:val="auto"/>
          <w:sz w:val="24"/>
          <w:szCs w:val="24"/>
          <w:lang w:eastAsia="en-US"/>
        </w:rPr>
        <w:t>работу</w:t>
      </w:r>
      <w:r w:rsidRPr="003701C2">
        <w:rPr>
          <w:rFonts w:eastAsia="Calibri"/>
          <w:color w:val="auto"/>
          <w:spacing w:val="40"/>
          <w:sz w:val="24"/>
          <w:szCs w:val="24"/>
          <w:lang w:eastAsia="en-US"/>
        </w:rPr>
        <w:t xml:space="preserve"> </w:t>
      </w:r>
      <w:r w:rsidRPr="003701C2">
        <w:rPr>
          <w:rFonts w:eastAsia="Calibri"/>
          <w:color w:val="auto"/>
          <w:sz w:val="24"/>
          <w:szCs w:val="24"/>
          <w:lang w:eastAsia="en-US"/>
        </w:rPr>
        <w:t>с</w:t>
      </w:r>
      <w:r w:rsidRPr="003701C2">
        <w:rPr>
          <w:rFonts w:eastAsia="Calibri"/>
          <w:color w:val="auto"/>
          <w:spacing w:val="39"/>
          <w:sz w:val="24"/>
          <w:szCs w:val="24"/>
          <w:lang w:eastAsia="en-US"/>
        </w:rPr>
        <w:t xml:space="preserve"> </w:t>
      </w:r>
      <w:r w:rsidRPr="003701C2">
        <w:rPr>
          <w:rFonts w:eastAsia="Calibri"/>
          <w:color w:val="auto"/>
          <w:sz w:val="24"/>
          <w:szCs w:val="24"/>
          <w:lang w:eastAsia="en-US"/>
        </w:rPr>
        <w:t>учащимися</w:t>
      </w:r>
      <w:r w:rsidRPr="003701C2">
        <w:rPr>
          <w:rFonts w:eastAsia="Calibri"/>
          <w:color w:val="auto"/>
          <w:spacing w:val="40"/>
          <w:sz w:val="24"/>
          <w:szCs w:val="24"/>
          <w:lang w:eastAsia="en-US"/>
        </w:rPr>
        <w:t xml:space="preserve"> </w:t>
      </w:r>
      <w:r w:rsidRPr="003701C2">
        <w:rPr>
          <w:rFonts w:eastAsia="Calibri"/>
          <w:color w:val="auto"/>
          <w:sz w:val="24"/>
          <w:szCs w:val="24"/>
          <w:lang w:eastAsia="en-US"/>
        </w:rPr>
        <w:t>вверенного</w:t>
      </w:r>
      <w:r w:rsidRPr="003701C2">
        <w:rPr>
          <w:rFonts w:eastAsia="Calibri"/>
          <w:color w:val="auto"/>
          <w:spacing w:val="40"/>
          <w:sz w:val="24"/>
          <w:szCs w:val="24"/>
          <w:lang w:eastAsia="en-US"/>
        </w:rPr>
        <w:t xml:space="preserve"> </w:t>
      </w:r>
      <w:r w:rsidRPr="003701C2">
        <w:rPr>
          <w:rFonts w:eastAsia="Calibri"/>
          <w:color w:val="auto"/>
          <w:sz w:val="24"/>
          <w:szCs w:val="24"/>
          <w:lang w:eastAsia="en-US"/>
        </w:rPr>
        <w:t>ему</w:t>
      </w:r>
      <w:r w:rsidRPr="003701C2">
        <w:rPr>
          <w:rFonts w:eastAsia="Calibri"/>
          <w:color w:val="auto"/>
          <w:spacing w:val="34"/>
          <w:sz w:val="24"/>
          <w:szCs w:val="24"/>
          <w:lang w:eastAsia="en-US"/>
        </w:rPr>
        <w:t xml:space="preserve"> </w:t>
      </w:r>
      <w:r w:rsidRPr="003701C2">
        <w:rPr>
          <w:rFonts w:eastAsia="Calibri"/>
          <w:color w:val="auto"/>
          <w:sz w:val="24"/>
          <w:szCs w:val="24"/>
          <w:lang w:eastAsia="en-US"/>
        </w:rPr>
        <w:t>класса; работу с учителями,</w:t>
      </w:r>
      <w:r w:rsidRPr="003701C2">
        <w:rPr>
          <w:rFonts w:eastAsia="Calibri"/>
          <w:color w:val="auto"/>
          <w:spacing w:val="40"/>
          <w:sz w:val="24"/>
          <w:szCs w:val="24"/>
          <w:lang w:eastAsia="en-US"/>
        </w:rPr>
        <w:t xml:space="preserve"> </w:t>
      </w:r>
      <w:r w:rsidRPr="003701C2">
        <w:rPr>
          <w:rFonts w:eastAsia="Calibri"/>
          <w:color w:val="auto"/>
          <w:sz w:val="24"/>
          <w:szCs w:val="24"/>
          <w:lang w:eastAsia="en-US"/>
        </w:rPr>
        <w:t>преподающими</w:t>
      </w:r>
      <w:r w:rsidRPr="003701C2">
        <w:rPr>
          <w:rFonts w:eastAsia="Calibri"/>
          <w:color w:val="auto"/>
          <w:spacing w:val="40"/>
          <w:sz w:val="24"/>
          <w:szCs w:val="24"/>
          <w:lang w:eastAsia="en-US"/>
        </w:rPr>
        <w:t xml:space="preserve"> </w:t>
      </w:r>
      <w:r w:rsidRPr="003701C2">
        <w:rPr>
          <w:rFonts w:eastAsia="Calibri"/>
          <w:color w:val="auto"/>
          <w:sz w:val="24"/>
          <w:szCs w:val="24"/>
          <w:lang w:eastAsia="en-US"/>
        </w:rPr>
        <w:t>в данном</w:t>
      </w:r>
      <w:r w:rsidRPr="003701C2">
        <w:rPr>
          <w:rFonts w:eastAsia="Calibri"/>
          <w:color w:val="auto"/>
          <w:spacing w:val="28"/>
          <w:sz w:val="24"/>
          <w:szCs w:val="24"/>
          <w:lang w:eastAsia="en-US"/>
        </w:rPr>
        <w:t xml:space="preserve"> </w:t>
      </w:r>
      <w:r w:rsidRPr="003701C2">
        <w:rPr>
          <w:rFonts w:eastAsia="Calibri"/>
          <w:color w:val="auto"/>
          <w:sz w:val="24"/>
          <w:szCs w:val="24"/>
          <w:lang w:eastAsia="en-US"/>
        </w:rPr>
        <w:t>классе;</w:t>
      </w:r>
      <w:r w:rsidRPr="003701C2">
        <w:rPr>
          <w:rFonts w:eastAsia="Calibri"/>
          <w:color w:val="auto"/>
          <w:spacing w:val="40"/>
          <w:sz w:val="24"/>
          <w:szCs w:val="24"/>
          <w:lang w:eastAsia="en-US"/>
        </w:rPr>
        <w:t xml:space="preserve"> </w:t>
      </w:r>
      <w:r w:rsidRPr="003701C2">
        <w:rPr>
          <w:rFonts w:eastAsia="Calibri"/>
          <w:color w:val="auto"/>
          <w:sz w:val="24"/>
          <w:szCs w:val="24"/>
          <w:lang w:eastAsia="en-US"/>
        </w:rPr>
        <w:t>работу с родителями</w:t>
      </w:r>
      <w:r w:rsidRPr="003701C2">
        <w:rPr>
          <w:rFonts w:eastAsia="Calibri"/>
          <w:color w:val="auto"/>
          <w:spacing w:val="40"/>
          <w:sz w:val="24"/>
          <w:szCs w:val="24"/>
          <w:lang w:eastAsia="en-US"/>
        </w:rPr>
        <w:t xml:space="preserve"> </w:t>
      </w:r>
      <w:r w:rsidRPr="003701C2">
        <w:rPr>
          <w:rFonts w:eastAsia="Calibri"/>
          <w:color w:val="auto"/>
          <w:sz w:val="24"/>
          <w:szCs w:val="24"/>
          <w:lang w:eastAsia="en-US"/>
        </w:rPr>
        <w:t>учащихся или их законными представителями.</w:t>
      </w:r>
    </w:p>
    <w:p w:rsidR="002D7947" w:rsidRPr="003701C2" w:rsidRDefault="002D7947" w:rsidP="003701C2">
      <w:pPr>
        <w:widowControl/>
        <w:ind w:left="950"/>
        <w:rPr>
          <w:rFonts w:eastAsia="Calibri"/>
          <w:i/>
          <w:color w:val="auto"/>
          <w:sz w:val="24"/>
          <w:szCs w:val="24"/>
          <w:lang w:eastAsia="en-US"/>
        </w:rPr>
      </w:pPr>
      <w:r w:rsidRPr="003701C2">
        <w:rPr>
          <w:rFonts w:eastAsia="Calibri"/>
          <w:i/>
          <w:color w:val="auto"/>
          <w:sz w:val="24"/>
          <w:szCs w:val="24"/>
          <w:lang w:eastAsia="en-US"/>
        </w:rPr>
        <w:t>Работа</w:t>
      </w:r>
      <w:r w:rsidRPr="003701C2">
        <w:rPr>
          <w:rFonts w:eastAsia="Calibri"/>
          <w:i/>
          <w:color w:val="auto"/>
          <w:spacing w:val="21"/>
          <w:sz w:val="24"/>
          <w:szCs w:val="24"/>
          <w:lang w:eastAsia="en-US"/>
        </w:rPr>
        <w:t xml:space="preserve"> </w:t>
      </w:r>
      <w:r w:rsidRPr="003701C2">
        <w:rPr>
          <w:rFonts w:eastAsia="Calibri"/>
          <w:i/>
          <w:color w:val="auto"/>
          <w:sz w:val="24"/>
          <w:szCs w:val="24"/>
          <w:lang w:eastAsia="en-US"/>
        </w:rPr>
        <w:t>с</w:t>
      </w:r>
      <w:r w:rsidRPr="003701C2">
        <w:rPr>
          <w:rFonts w:eastAsia="Calibri"/>
          <w:i/>
          <w:color w:val="auto"/>
          <w:spacing w:val="2"/>
          <w:sz w:val="24"/>
          <w:szCs w:val="24"/>
          <w:lang w:eastAsia="en-US"/>
        </w:rPr>
        <w:t xml:space="preserve"> </w:t>
      </w:r>
      <w:r w:rsidRPr="003701C2">
        <w:rPr>
          <w:rFonts w:eastAsia="Calibri"/>
          <w:i/>
          <w:color w:val="auto"/>
          <w:sz w:val="24"/>
          <w:szCs w:val="24"/>
          <w:lang w:eastAsia="en-US"/>
        </w:rPr>
        <w:t>классным</w:t>
      </w:r>
      <w:r w:rsidRPr="003701C2">
        <w:rPr>
          <w:rFonts w:eastAsia="Calibri"/>
          <w:i/>
          <w:color w:val="auto"/>
          <w:spacing w:val="24"/>
          <w:sz w:val="24"/>
          <w:szCs w:val="24"/>
          <w:lang w:eastAsia="en-US"/>
        </w:rPr>
        <w:t xml:space="preserve"> </w:t>
      </w:r>
      <w:r w:rsidRPr="003701C2">
        <w:rPr>
          <w:rFonts w:eastAsia="Calibri"/>
          <w:i/>
          <w:color w:val="auto"/>
          <w:spacing w:val="-2"/>
          <w:sz w:val="24"/>
          <w:szCs w:val="24"/>
          <w:lang w:eastAsia="en-US"/>
        </w:rPr>
        <w:t>коллективом:</w:t>
      </w:r>
    </w:p>
    <w:p w:rsidR="002D7947" w:rsidRPr="003701C2" w:rsidRDefault="002D7947" w:rsidP="00453095">
      <w:pPr>
        <w:widowControl/>
        <w:numPr>
          <w:ilvl w:val="0"/>
          <w:numId w:val="23"/>
        </w:numPr>
        <w:tabs>
          <w:tab w:val="left" w:pos="1228"/>
        </w:tabs>
        <w:autoSpaceDE w:val="0"/>
        <w:autoSpaceDN w:val="0"/>
        <w:ind w:left="240" w:right="343" w:firstLine="705"/>
        <w:jc w:val="left"/>
        <w:rPr>
          <w:color w:val="auto"/>
          <w:sz w:val="24"/>
          <w:szCs w:val="24"/>
          <w:lang w:eastAsia="en-US"/>
        </w:rPr>
      </w:pPr>
      <w:r w:rsidRPr="003701C2">
        <w:rPr>
          <w:color w:val="auto"/>
          <w:sz w:val="24"/>
          <w:szCs w:val="24"/>
          <w:lang w:eastAsia="en-US"/>
        </w:rPr>
        <w:t>инициирование и поддержка участия класса в общешкольных ключевых делах, оказание</w:t>
      </w:r>
      <w:r w:rsidRPr="003701C2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необходимой</w:t>
      </w:r>
      <w:r w:rsidRPr="003701C2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помощи</w:t>
      </w:r>
      <w:r w:rsidRPr="003701C2">
        <w:rPr>
          <w:color w:val="auto"/>
          <w:spacing w:val="38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детям</w:t>
      </w:r>
      <w:r w:rsidRPr="003701C2">
        <w:rPr>
          <w:color w:val="auto"/>
          <w:spacing w:val="38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в их</w:t>
      </w:r>
      <w:r w:rsidRPr="003701C2">
        <w:rPr>
          <w:color w:val="auto"/>
          <w:spacing w:val="39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подготовке,</w:t>
      </w:r>
      <w:r w:rsidRPr="003701C2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проведении</w:t>
      </w:r>
      <w:r w:rsidRPr="003701C2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и анализе;</w:t>
      </w:r>
    </w:p>
    <w:p w:rsidR="002D7947" w:rsidRPr="003701C2" w:rsidRDefault="002D7947" w:rsidP="00453095">
      <w:pPr>
        <w:widowControl/>
        <w:numPr>
          <w:ilvl w:val="0"/>
          <w:numId w:val="23"/>
        </w:numPr>
        <w:tabs>
          <w:tab w:val="left" w:pos="1230"/>
        </w:tabs>
        <w:autoSpaceDE w:val="0"/>
        <w:autoSpaceDN w:val="0"/>
        <w:ind w:left="236" w:right="327" w:firstLine="710"/>
        <w:jc w:val="left"/>
        <w:rPr>
          <w:color w:val="auto"/>
          <w:sz w:val="24"/>
          <w:szCs w:val="24"/>
          <w:lang w:eastAsia="en-US"/>
        </w:rPr>
      </w:pPr>
      <w:proofErr w:type="gramStart"/>
      <w:r w:rsidRPr="003701C2">
        <w:rPr>
          <w:color w:val="auto"/>
          <w:w w:val="105"/>
          <w:sz w:val="24"/>
          <w:szCs w:val="24"/>
          <w:lang w:eastAsia="en-US"/>
        </w:rPr>
        <w:lastRenderedPageBreak/>
        <w:t xml:space="preserve">организация интересных и полезных для личностного развития обучающегося совместных дел с обучающимися вверенного ему класса (познавательной, трудовой, спортивно-оздоровительной, духовно-нравственной, творческой, </w:t>
      </w:r>
      <w:proofErr w:type="spellStart"/>
      <w:r w:rsidRPr="003701C2">
        <w:rPr>
          <w:color w:val="auto"/>
          <w:w w:val="105"/>
          <w:sz w:val="24"/>
          <w:szCs w:val="24"/>
          <w:lang w:eastAsia="en-US"/>
        </w:rPr>
        <w:t>профориентационной</w:t>
      </w:r>
      <w:proofErr w:type="spellEnd"/>
      <w:r w:rsidRPr="003701C2">
        <w:rPr>
          <w:color w:val="auto"/>
          <w:w w:val="105"/>
          <w:sz w:val="24"/>
          <w:szCs w:val="24"/>
          <w:lang w:eastAsia="en-US"/>
        </w:rPr>
        <w:t xml:space="preserve"> направленности),</w:t>
      </w:r>
      <w:r w:rsidRPr="003701C2">
        <w:rPr>
          <w:color w:val="auto"/>
          <w:spacing w:val="-15"/>
          <w:w w:val="105"/>
          <w:sz w:val="24"/>
          <w:szCs w:val="24"/>
          <w:lang w:eastAsia="en-US"/>
        </w:rPr>
        <w:t xml:space="preserve"> </w:t>
      </w:r>
      <w:r w:rsidRPr="003701C2">
        <w:rPr>
          <w:color w:val="auto"/>
          <w:w w:val="105"/>
          <w:sz w:val="24"/>
          <w:szCs w:val="24"/>
          <w:lang w:eastAsia="en-US"/>
        </w:rPr>
        <w:t>позволяющие с</w:t>
      </w:r>
      <w:r w:rsidRPr="003701C2">
        <w:rPr>
          <w:color w:val="auto"/>
          <w:spacing w:val="-15"/>
          <w:w w:val="105"/>
          <w:sz w:val="24"/>
          <w:szCs w:val="24"/>
          <w:lang w:eastAsia="en-US"/>
        </w:rPr>
        <w:t xml:space="preserve"> </w:t>
      </w:r>
      <w:r w:rsidRPr="003701C2">
        <w:rPr>
          <w:color w:val="auto"/>
          <w:w w:val="105"/>
          <w:sz w:val="24"/>
          <w:szCs w:val="24"/>
          <w:lang w:eastAsia="en-US"/>
        </w:rPr>
        <w:t>одной</w:t>
      </w:r>
      <w:r w:rsidRPr="003701C2">
        <w:rPr>
          <w:color w:val="auto"/>
          <w:spacing w:val="-9"/>
          <w:w w:val="105"/>
          <w:sz w:val="24"/>
          <w:szCs w:val="24"/>
          <w:lang w:eastAsia="en-US"/>
        </w:rPr>
        <w:t xml:space="preserve"> </w:t>
      </w:r>
      <w:r w:rsidRPr="003701C2">
        <w:rPr>
          <w:color w:val="auto"/>
          <w:w w:val="105"/>
          <w:sz w:val="24"/>
          <w:szCs w:val="24"/>
          <w:lang w:eastAsia="en-US"/>
        </w:rPr>
        <w:t xml:space="preserve">стороны, </w:t>
      </w:r>
      <w:r w:rsidRPr="003701C2">
        <w:rPr>
          <w:color w:val="auto"/>
          <w:w w:val="90"/>
          <w:sz w:val="24"/>
          <w:szCs w:val="24"/>
          <w:lang w:eastAsia="en-US"/>
        </w:rPr>
        <w:t>—</w:t>
      </w:r>
      <w:r w:rsidRPr="003701C2">
        <w:rPr>
          <w:color w:val="auto"/>
          <w:spacing w:val="-6"/>
          <w:w w:val="90"/>
          <w:sz w:val="24"/>
          <w:szCs w:val="24"/>
          <w:lang w:eastAsia="en-US"/>
        </w:rPr>
        <w:t xml:space="preserve"> </w:t>
      </w:r>
      <w:r w:rsidRPr="003701C2">
        <w:rPr>
          <w:color w:val="auto"/>
          <w:w w:val="105"/>
          <w:sz w:val="24"/>
          <w:szCs w:val="24"/>
          <w:lang w:eastAsia="en-US"/>
        </w:rPr>
        <w:t>вовлечь</w:t>
      </w:r>
      <w:r w:rsidRPr="003701C2">
        <w:rPr>
          <w:color w:val="auto"/>
          <w:spacing w:val="-10"/>
          <w:w w:val="105"/>
          <w:sz w:val="24"/>
          <w:szCs w:val="24"/>
          <w:lang w:eastAsia="en-US"/>
        </w:rPr>
        <w:t xml:space="preserve"> </w:t>
      </w:r>
      <w:r w:rsidRPr="003701C2">
        <w:rPr>
          <w:color w:val="auto"/>
          <w:w w:val="105"/>
          <w:sz w:val="24"/>
          <w:szCs w:val="24"/>
          <w:lang w:eastAsia="en-US"/>
        </w:rPr>
        <w:t>в</w:t>
      </w:r>
      <w:r w:rsidRPr="003701C2">
        <w:rPr>
          <w:color w:val="auto"/>
          <w:spacing w:val="-16"/>
          <w:w w:val="105"/>
          <w:sz w:val="24"/>
          <w:szCs w:val="24"/>
          <w:lang w:eastAsia="en-US"/>
        </w:rPr>
        <w:t xml:space="preserve"> </w:t>
      </w:r>
      <w:r w:rsidRPr="003701C2">
        <w:rPr>
          <w:color w:val="auto"/>
          <w:w w:val="105"/>
          <w:sz w:val="24"/>
          <w:szCs w:val="24"/>
          <w:lang w:eastAsia="en-US"/>
        </w:rPr>
        <w:t>них</w:t>
      </w:r>
      <w:r w:rsidRPr="003701C2">
        <w:rPr>
          <w:color w:val="auto"/>
          <w:spacing w:val="-8"/>
          <w:w w:val="105"/>
          <w:sz w:val="24"/>
          <w:szCs w:val="24"/>
          <w:lang w:eastAsia="en-US"/>
        </w:rPr>
        <w:t xml:space="preserve"> </w:t>
      </w:r>
      <w:r w:rsidRPr="003701C2">
        <w:rPr>
          <w:color w:val="auto"/>
          <w:w w:val="105"/>
          <w:sz w:val="24"/>
          <w:szCs w:val="24"/>
          <w:lang w:eastAsia="en-US"/>
        </w:rPr>
        <w:t>обучающихся с</w:t>
      </w:r>
      <w:r w:rsidRPr="003701C2">
        <w:rPr>
          <w:color w:val="auto"/>
          <w:spacing w:val="-11"/>
          <w:w w:val="105"/>
          <w:sz w:val="24"/>
          <w:szCs w:val="24"/>
          <w:lang w:eastAsia="en-US"/>
        </w:rPr>
        <w:t xml:space="preserve"> </w:t>
      </w:r>
      <w:r w:rsidRPr="003701C2">
        <w:rPr>
          <w:color w:val="auto"/>
          <w:w w:val="105"/>
          <w:sz w:val="24"/>
          <w:szCs w:val="24"/>
          <w:lang w:eastAsia="en-US"/>
        </w:rPr>
        <w:t xml:space="preserve">самыми разными потребностями и тем самым дать им возможность </w:t>
      </w:r>
      <w:proofErr w:type="spellStart"/>
      <w:r w:rsidRPr="003701C2">
        <w:rPr>
          <w:color w:val="auto"/>
          <w:w w:val="105"/>
          <w:sz w:val="24"/>
          <w:szCs w:val="24"/>
          <w:lang w:eastAsia="en-US"/>
        </w:rPr>
        <w:t>самореализоваться</w:t>
      </w:r>
      <w:proofErr w:type="spellEnd"/>
      <w:r w:rsidRPr="003701C2">
        <w:rPr>
          <w:color w:val="auto"/>
          <w:w w:val="105"/>
          <w:sz w:val="24"/>
          <w:szCs w:val="24"/>
          <w:lang w:eastAsia="en-US"/>
        </w:rPr>
        <w:t xml:space="preserve"> в них, а с другой, </w:t>
      </w:r>
      <w:r w:rsidRPr="003701C2">
        <w:rPr>
          <w:color w:val="auto"/>
          <w:w w:val="90"/>
          <w:sz w:val="24"/>
          <w:szCs w:val="24"/>
          <w:lang w:eastAsia="en-US"/>
        </w:rPr>
        <w:t xml:space="preserve">— </w:t>
      </w:r>
      <w:r w:rsidRPr="003701C2">
        <w:rPr>
          <w:color w:val="auto"/>
          <w:w w:val="105"/>
          <w:sz w:val="24"/>
          <w:szCs w:val="24"/>
          <w:lang w:eastAsia="en-US"/>
        </w:rPr>
        <w:t>установить и</w:t>
      </w:r>
      <w:r w:rsidRPr="003701C2">
        <w:rPr>
          <w:color w:val="auto"/>
          <w:spacing w:val="-7"/>
          <w:w w:val="105"/>
          <w:sz w:val="24"/>
          <w:szCs w:val="24"/>
          <w:lang w:eastAsia="en-US"/>
        </w:rPr>
        <w:t xml:space="preserve"> </w:t>
      </w:r>
      <w:r w:rsidRPr="003701C2">
        <w:rPr>
          <w:color w:val="auto"/>
          <w:w w:val="105"/>
          <w:sz w:val="24"/>
          <w:szCs w:val="24"/>
          <w:lang w:eastAsia="en-US"/>
        </w:rPr>
        <w:t>упрочить</w:t>
      </w:r>
      <w:r w:rsidRPr="003701C2">
        <w:rPr>
          <w:color w:val="auto"/>
          <w:spacing w:val="-2"/>
          <w:w w:val="105"/>
          <w:sz w:val="24"/>
          <w:szCs w:val="24"/>
          <w:lang w:eastAsia="en-US"/>
        </w:rPr>
        <w:t xml:space="preserve"> </w:t>
      </w:r>
      <w:r w:rsidRPr="003701C2">
        <w:rPr>
          <w:color w:val="auto"/>
          <w:w w:val="105"/>
          <w:sz w:val="24"/>
          <w:szCs w:val="24"/>
          <w:lang w:eastAsia="en-US"/>
        </w:rPr>
        <w:t>доверительные отношения</w:t>
      </w:r>
      <w:r w:rsidRPr="003701C2">
        <w:rPr>
          <w:color w:val="auto"/>
          <w:spacing w:val="-1"/>
          <w:w w:val="105"/>
          <w:sz w:val="24"/>
          <w:szCs w:val="24"/>
          <w:lang w:eastAsia="en-US"/>
        </w:rPr>
        <w:t xml:space="preserve"> </w:t>
      </w:r>
      <w:r w:rsidRPr="003701C2">
        <w:rPr>
          <w:color w:val="auto"/>
          <w:w w:val="105"/>
          <w:sz w:val="24"/>
          <w:szCs w:val="24"/>
          <w:lang w:eastAsia="en-US"/>
        </w:rPr>
        <w:t>с</w:t>
      </w:r>
      <w:r w:rsidRPr="003701C2">
        <w:rPr>
          <w:color w:val="auto"/>
          <w:spacing w:val="-5"/>
          <w:w w:val="105"/>
          <w:sz w:val="24"/>
          <w:szCs w:val="24"/>
          <w:lang w:eastAsia="en-US"/>
        </w:rPr>
        <w:t xml:space="preserve"> </w:t>
      </w:r>
      <w:r w:rsidRPr="003701C2">
        <w:rPr>
          <w:color w:val="auto"/>
          <w:w w:val="105"/>
          <w:sz w:val="24"/>
          <w:szCs w:val="24"/>
          <w:lang w:eastAsia="en-US"/>
        </w:rPr>
        <w:t>обучающимися класса, стать для</w:t>
      </w:r>
      <w:r w:rsidRPr="003701C2">
        <w:rPr>
          <w:color w:val="auto"/>
          <w:spacing w:val="-3"/>
          <w:w w:val="105"/>
          <w:sz w:val="24"/>
          <w:szCs w:val="24"/>
          <w:lang w:eastAsia="en-US"/>
        </w:rPr>
        <w:t xml:space="preserve"> </w:t>
      </w:r>
      <w:r w:rsidRPr="003701C2">
        <w:rPr>
          <w:color w:val="auto"/>
          <w:w w:val="105"/>
          <w:sz w:val="24"/>
          <w:szCs w:val="24"/>
          <w:lang w:eastAsia="en-US"/>
        </w:rPr>
        <w:t>них значимым взрослым, задающим</w:t>
      </w:r>
      <w:proofErr w:type="gramEnd"/>
      <w:r w:rsidRPr="003701C2">
        <w:rPr>
          <w:color w:val="auto"/>
          <w:w w:val="105"/>
          <w:sz w:val="24"/>
          <w:szCs w:val="24"/>
          <w:lang w:eastAsia="en-US"/>
        </w:rPr>
        <w:t xml:space="preserve"> образцы поведения в</w:t>
      </w:r>
      <w:r w:rsidRPr="003701C2">
        <w:rPr>
          <w:color w:val="auto"/>
          <w:spacing w:val="-4"/>
          <w:w w:val="105"/>
          <w:sz w:val="24"/>
          <w:szCs w:val="24"/>
          <w:lang w:eastAsia="en-US"/>
        </w:rPr>
        <w:t xml:space="preserve"> </w:t>
      </w:r>
      <w:r w:rsidRPr="003701C2">
        <w:rPr>
          <w:color w:val="auto"/>
          <w:w w:val="105"/>
          <w:sz w:val="24"/>
          <w:szCs w:val="24"/>
          <w:lang w:eastAsia="en-US"/>
        </w:rPr>
        <w:t>обществе;</w:t>
      </w:r>
    </w:p>
    <w:p w:rsidR="002D7947" w:rsidRPr="003701C2" w:rsidRDefault="002D7947" w:rsidP="00453095">
      <w:pPr>
        <w:widowControl/>
        <w:numPr>
          <w:ilvl w:val="0"/>
          <w:numId w:val="23"/>
        </w:numPr>
        <w:tabs>
          <w:tab w:val="left" w:pos="1228"/>
        </w:tabs>
        <w:autoSpaceDE w:val="0"/>
        <w:autoSpaceDN w:val="0"/>
        <w:ind w:left="0" w:right="328" w:firstLine="0"/>
        <w:jc w:val="left"/>
        <w:rPr>
          <w:color w:val="auto"/>
          <w:sz w:val="24"/>
          <w:szCs w:val="24"/>
          <w:lang w:eastAsia="en-US"/>
        </w:rPr>
      </w:pPr>
      <w:r w:rsidRPr="003701C2">
        <w:rPr>
          <w:color w:val="auto"/>
          <w:sz w:val="24"/>
          <w:szCs w:val="24"/>
          <w:lang w:eastAsia="en-US"/>
        </w:rPr>
        <w:t>проведение классных часов как часов плодотворного и доверительного общения педагогического работника и обучающихся, основанных на принципах уважительного отношения</w:t>
      </w:r>
      <w:r w:rsidRPr="003701C2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к</w:t>
      </w:r>
      <w:r w:rsidRPr="003701C2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личности</w:t>
      </w:r>
      <w:r w:rsidRPr="003701C2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обучающегося,</w:t>
      </w:r>
      <w:r w:rsidRPr="003701C2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поддержки</w:t>
      </w:r>
      <w:r w:rsidRPr="003701C2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активной</w:t>
      </w:r>
      <w:r w:rsidRPr="003701C2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позиции</w:t>
      </w:r>
      <w:r w:rsidRPr="003701C2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каждого обучающегося</w:t>
      </w:r>
      <w:r w:rsidRPr="003701C2">
        <w:rPr>
          <w:color w:val="auto"/>
          <w:spacing w:val="54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в</w:t>
      </w:r>
      <w:r w:rsidRPr="003701C2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беседе,</w:t>
      </w:r>
      <w:r w:rsidRPr="003701C2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предоставления</w:t>
      </w:r>
      <w:r w:rsidRPr="003701C2">
        <w:rPr>
          <w:color w:val="auto"/>
          <w:spacing w:val="40"/>
          <w:sz w:val="24"/>
          <w:szCs w:val="24"/>
          <w:lang w:eastAsia="en-US"/>
        </w:rPr>
        <w:t xml:space="preserve"> </w:t>
      </w:r>
      <w:proofErr w:type="gramStart"/>
      <w:r w:rsidRPr="003701C2">
        <w:rPr>
          <w:color w:val="auto"/>
          <w:sz w:val="24"/>
          <w:szCs w:val="24"/>
          <w:lang w:eastAsia="en-US"/>
        </w:rPr>
        <w:t>обучающимся</w:t>
      </w:r>
      <w:proofErr w:type="gramEnd"/>
      <w:r w:rsidRPr="003701C2">
        <w:rPr>
          <w:color w:val="auto"/>
          <w:spacing w:val="55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возможности</w:t>
      </w:r>
      <w:r w:rsidRPr="003701C2">
        <w:rPr>
          <w:color w:val="auto"/>
          <w:spacing w:val="56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обсуждения</w:t>
      </w:r>
      <w:r w:rsidRPr="003701C2">
        <w:rPr>
          <w:color w:val="auto"/>
          <w:spacing w:val="40"/>
          <w:sz w:val="24"/>
          <w:szCs w:val="24"/>
          <w:lang w:eastAsia="en-US"/>
        </w:rPr>
        <w:t xml:space="preserve"> и </w:t>
      </w:r>
      <w:r w:rsidRPr="003701C2">
        <w:rPr>
          <w:color w:val="auto"/>
          <w:sz w:val="22"/>
          <w:szCs w:val="22"/>
          <w:lang w:eastAsia="en-US"/>
        </w:rPr>
        <w:t xml:space="preserve">принятия решений по обсуждаемой проблеме, создания благоприятной среды для </w:t>
      </w:r>
      <w:r w:rsidRPr="003701C2">
        <w:rPr>
          <w:color w:val="auto"/>
          <w:spacing w:val="-2"/>
          <w:sz w:val="22"/>
          <w:szCs w:val="22"/>
          <w:lang w:eastAsia="en-US"/>
        </w:rPr>
        <w:t>общения.</w:t>
      </w:r>
    </w:p>
    <w:p w:rsidR="002D7947" w:rsidRPr="003701C2" w:rsidRDefault="002D7947" w:rsidP="00453095">
      <w:pPr>
        <w:widowControl/>
        <w:numPr>
          <w:ilvl w:val="0"/>
          <w:numId w:val="23"/>
        </w:numPr>
        <w:tabs>
          <w:tab w:val="left" w:pos="1230"/>
        </w:tabs>
        <w:autoSpaceDE w:val="0"/>
        <w:autoSpaceDN w:val="0"/>
        <w:ind w:left="238" w:right="322" w:firstLine="707"/>
        <w:jc w:val="left"/>
        <w:rPr>
          <w:color w:val="auto"/>
          <w:sz w:val="24"/>
          <w:szCs w:val="22"/>
          <w:lang w:eastAsia="en-US"/>
        </w:rPr>
      </w:pPr>
      <w:proofErr w:type="gramStart"/>
      <w:r w:rsidRPr="003701C2">
        <w:rPr>
          <w:color w:val="auto"/>
          <w:sz w:val="24"/>
          <w:szCs w:val="22"/>
          <w:lang w:eastAsia="en-US"/>
        </w:rPr>
        <w:t xml:space="preserve">сплочение коллектива класса через игры и тренинги на сплочение и </w:t>
      </w:r>
      <w:proofErr w:type="spellStart"/>
      <w:r w:rsidRPr="003701C2">
        <w:rPr>
          <w:color w:val="auto"/>
          <w:sz w:val="24"/>
          <w:szCs w:val="22"/>
          <w:lang w:eastAsia="en-US"/>
        </w:rPr>
        <w:t>командообразование</w:t>
      </w:r>
      <w:proofErr w:type="spellEnd"/>
      <w:r w:rsidRPr="003701C2">
        <w:rPr>
          <w:color w:val="auto"/>
          <w:sz w:val="24"/>
          <w:szCs w:val="22"/>
          <w:lang w:eastAsia="en-US"/>
        </w:rPr>
        <w:t xml:space="preserve">; однодневные походы и экскурсии, организуемые классными руководителями и родителями; празднования в классе дней рождения обучающихся, включающие в себя подготовленные ученическими </w:t>
      </w:r>
      <w:proofErr w:type="spellStart"/>
      <w:r w:rsidRPr="003701C2">
        <w:rPr>
          <w:color w:val="auto"/>
          <w:sz w:val="24"/>
          <w:szCs w:val="22"/>
          <w:lang w:eastAsia="en-US"/>
        </w:rPr>
        <w:t>микрогруппами</w:t>
      </w:r>
      <w:proofErr w:type="spellEnd"/>
      <w:r w:rsidRPr="003701C2">
        <w:rPr>
          <w:color w:val="auto"/>
          <w:sz w:val="24"/>
          <w:szCs w:val="22"/>
          <w:lang w:eastAsia="en-US"/>
        </w:rPr>
        <w:t xml:space="preserve"> поздравления, сюрпризы, творческие подарки и розыгрыши; </w:t>
      </w:r>
      <w:proofErr w:type="spellStart"/>
      <w:r w:rsidRPr="003701C2">
        <w:rPr>
          <w:color w:val="auto"/>
          <w:sz w:val="24"/>
          <w:szCs w:val="22"/>
          <w:lang w:eastAsia="en-US"/>
        </w:rPr>
        <w:t>внутриклассные</w:t>
      </w:r>
      <w:proofErr w:type="spellEnd"/>
      <w:r w:rsidRPr="003701C2">
        <w:rPr>
          <w:color w:val="auto"/>
          <w:sz w:val="24"/>
          <w:szCs w:val="22"/>
          <w:lang w:eastAsia="en-US"/>
        </w:rPr>
        <w:t xml:space="preserve"> </w:t>
      </w:r>
      <w:proofErr w:type="spellStart"/>
      <w:r w:rsidRPr="003701C2">
        <w:rPr>
          <w:color w:val="auto"/>
          <w:sz w:val="24"/>
          <w:szCs w:val="22"/>
          <w:lang w:eastAsia="en-US"/>
        </w:rPr>
        <w:t>приздники</w:t>
      </w:r>
      <w:proofErr w:type="spellEnd"/>
      <w:r w:rsidRPr="003701C2">
        <w:rPr>
          <w:color w:val="auto"/>
          <w:sz w:val="24"/>
          <w:szCs w:val="22"/>
          <w:lang w:eastAsia="en-US"/>
        </w:rPr>
        <w:t>, КТД, дающие каждому обучающемуся возможность рефлексии собственного участия в жизни класса и</w:t>
      </w:r>
      <w:r w:rsidRPr="003701C2">
        <w:rPr>
          <w:color w:val="auto"/>
          <w:spacing w:val="40"/>
          <w:sz w:val="24"/>
          <w:szCs w:val="22"/>
          <w:lang w:eastAsia="en-US"/>
        </w:rPr>
        <w:t xml:space="preserve"> т.д.</w:t>
      </w:r>
      <w:proofErr w:type="gramEnd"/>
    </w:p>
    <w:p w:rsidR="002D7947" w:rsidRPr="003701C2" w:rsidRDefault="002D7947" w:rsidP="00453095">
      <w:pPr>
        <w:widowControl/>
        <w:numPr>
          <w:ilvl w:val="0"/>
          <w:numId w:val="23"/>
        </w:numPr>
        <w:tabs>
          <w:tab w:val="left" w:pos="1228"/>
        </w:tabs>
        <w:autoSpaceDE w:val="0"/>
        <w:autoSpaceDN w:val="0"/>
        <w:ind w:left="238" w:right="-23" w:firstLine="707"/>
        <w:jc w:val="left"/>
        <w:rPr>
          <w:color w:val="auto"/>
          <w:sz w:val="24"/>
          <w:szCs w:val="22"/>
          <w:lang w:eastAsia="en-US"/>
        </w:rPr>
      </w:pPr>
      <w:r w:rsidRPr="003701C2">
        <w:rPr>
          <w:color w:val="auto"/>
          <w:sz w:val="24"/>
          <w:szCs w:val="22"/>
          <w:lang w:eastAsia="en-US"/>
        </w:rPr>
        <w:t xml:space="preserve">выработка совместно с </w:t>
      </w:r>
      <w:proofErr w:type="gramStart"/>
      <w:r w:rsidRPr="003701C2">
        <w:rPr>
          <w:color w:val="auto"/>
          <w:sz w:val="24"/>
          <w:szCs w:val="22"/>
          <w:lang w:eastAsia="en-US"/>
        </w:rPr>
        <w:t>обучающимися</w:t>
      </w:r>
      <w:proofErr w:type="gramEnd"/>
      <w:r w:rsidRPr="003701C2">
        <w:rPr>
          <w:color w:val="auto"/>
          <w:sz w:val="24"/>
          <w:szCs w:val="22"/>
          <w:lang w:eastAsia="en-US"/>
        </w:rPr>
        <w:t xml:space="preserve"> законов класса, помогающих им</w:t>
      </w:r>
      <w:r w:rsidRPr="003701C2">
        <w:rPr>
          <w:color w:val="auto"/>
          <w:spacing w:val="-1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 xml:space="preserve">освоить нормы и правила общения, которым они должны следовать в образовательной </w:t>
      </w:r>
      <w:r w:rsidRPr="003701C2">
        <w:rPr>
          <w:color w:val="auto"/>
          <w:spacing w:val="-2"/>
          <w:sz w:val="24"/>
          <w:szCs w:val="22"/>
          <w:lang w:eastAsia="en-US"/>
        </w:rPr>
        <w:t>организации.</w:t>
      </w:r>
    </w:p>
    <w:p w:rsidR="002D7947" w:rsidRPr="003701C2" w:rsidRDefault="002D7947" w:rsidP="003701C2">
      <w:pPr>
        <w:widowControl/>
        <w:rPr>
          <w:rFonts w:eastAsia="Calibri"/>
          <w:i/>
          <w:color w:val="auto"/>
          <w:sz w:val="24"/>
          <w:szCs w:val="22"/>
          <w:lang w:eastAsia="en-US"/>
        </w:rPr>
      </w:pPr>
      <w:r w:rsidRPr="003701C2">
        <w:rPr>
          <w:rFonts w:eastAsia="Calibri"/>
          <w:i/>
          <w:color w:val="auto"/>
          <w:w w:val="95"/>
          <w:sz w:val="24"/>
          <w:szCs w:val="22"/>
          <w:lang w:eastAsia="en-US"/>
        </w:rPr>
        <w:t>Индивидуальная</w:t>
      </w:r>
      <w:r w:rsidRPr="003701C2">
        <w:rPr>
          <w:rFonts w:eastAsia="Calibri"/>
          <w:i/>
          <w:color w:val="auto"/>
          <w:spacing w:val="32"/>
          <w:sz w:val="24"/>
          <w:szCs w:val="22"/>
          <w:lang w:eastAsia="en-US"/>
        </w:rPr>
        <w:t xml:space="preserve"> </w:t>
      </w:r>
      <w:r w:rsidRPr="003701C2">
        <w:rPr>
          <w:rFonts w:eastAsia="Calibri"/>
          <w:i/>
          <w:color w:val="auto"/>
          <w:w w:val="95"/>
          <w:sz w:val="24"/>
          <w:szCs w:val="22"/>
          <w:lang w:eastAsia="en-US"/>
        </w:rPr>
        <w:t>работа</w:t>
      </w:r>
      <w:r w:rsidRPr="003701C2">
        <w:rPr>
          <w:rFonts w:eastAsia="Calibri"/>
          <w:i/>
          <w:color w:val="auto"/>
          <w:spacing w:val="31"/>
          <w:sz w:val="24"/>
          <w:szCs w:val="22"/>
          <w:lang w:eastAsia="en-US"/>
        </w:rPr>
        <w:t xml:space="preserve"> </w:t>
      </w:r>
      <w:r w:rsidRPr="003701C2">
        <w:rPr>
          <w:rFonts w:eastAsia="Calibri"/>
          <w:i/>
          <w:color w:val="auto"/>
          <w:w w:val="95"/>
          <w:sz w:val="24"/>
          <w:szCs w:val="22"/>
          <w:lang w:eastAsia="en-US"/>
        </w:rPr>
        <w:t>с</w:t>
      </w:r>
      <w:r w:rsidRPr="003701C2">
        <w:rPr>
          <w:rFonts w:eastAsia="Calibri"/>
          <w:i/>
          <w:color w:val="auto"/>
          <w:spacing w:val="11"/>
          <w:sz w:val="24"/>
          <w:szCs w:val="22"/>
          <w:lang w:eastAsia="en-US"/>
        </w:rPr>
        <w:t xml:space="preserve"> </w:t>
      </w:r>
      <w:proofErr w:type="gramStart"/>
      <w:r w:rsidRPr="003701C2">
        <w:rPr>
          <w:rFonts w:eastAsia="Calibri"/>
          <w:i/>
          <w:color w:val="auto"/>
          <w:spacing w:val="-2"/>
          <w:w w:val="95"/>
          <w:sz w:val="24"/>
          <w:szCs w:val="22"/>
          <w:lang w:eastAsia="en-US"/>
        </w:rPr>
        <w:t>обучающимися</w:t>
      </w:r>
      <w:proofErr w:type="gramEnd"/>
      <w:r w:rsidRPr="003701C2">
        <w:rPr>
          <w:rFonts w:eastAsia="Calibri"/>
          <w:i/>
          <w:color w:val="auto"/>
          <w:spacing w:val="-2"/>
          <w:w w:val="95"/>
          <w:sz w:val="24"/>
          <w:szCs w:val="22"/>
          <w:lang w:eastAsia="en-US"/>
        </w:rPr>
        <w:t>:</w:t>
      </w:r>
    </w:p>
    <w:p w:rsidR="002D7947" w:rsidRPr="003701C2" w:rsidRDefault="002D7947" w:rsidP="00453095">
      <w:pPr>
        <w:widowControl/>
        <w:numPr>
          <w:ilvl w:val="0"/>
          <w:numId w:val="23"/>
        </w:numPr>
        <w:tabs>
          <w:tab w:val="left" w:pos="1228"/>
        </w:tabs>
        <w:autoSpaceDE w:val="0"/>
        <w:autoSpaceDN w:val="0"/>
        <w:ind w:left="238" w:right="327" w:firstLine="707"/>
        <w:jc w:val="left"/>
        <w:rPr>
          <w:color w:val="auto"/>
          <w:sz w:val="24"/>
          <w:szCs w:val="22"/>
          <w:lang w:eastAsia="en-US"/>
        </w:rPr>
      </w:pPr>
      <w:r w:rsidRPr="003701C2">
        <w:rPr>
          <w:color w:val="auto"/>
          <w:sz w:val="24"/>
          <w:szCs w:val="22"/>
          <w:lang w:eastAsia="en-US"/>
        </w:rPr>
        <w:t>изучение особенностей личностного развития обучающихся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обучающихся в мир человеческих отношений, в организуемых педагогическими работниками беседах по тем или иным нравственным проблемам; результаты наблюдения сверяются с результатами бесед классного руководителя с</w:t>
      </w:r>
      <w:r w:rsidRPr="003701C2">
        <w:rPr>
          <w:color w:val="auto"/>
          <w:spacing w:val="-2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родителями (законными представителями)</w:t>
      </w:r>
      <w:r w:rsidRPr="003701C2">
        <w:rPr>
          <w:color w:val="auto"/>
          <w:spacing w:val="-12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обучающихся, с учителями-предметниками,</w:t>
      </w:r>
      <w:r w:rsidRPr="003701C2">
        <w:rPr>
          <w:color w:val="auto"/>
          <w:spacing w:val="-12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а также (при необходимости) со школьным психологом;</w:t>
      </w:r>
    </w:p>
    <w:p w:rsidR="002D7947" w:rsidRPr="003701C2" w:rsidRDefault="002D7947" w:rsidP="00453095">
      <w:pPr>
        <w:widowControl/>
        <w:numPr>
          <w:ilvl w:val="0"/>
          <w:numId w:val="23"/>
        </w:numPr>
        <w:tabs>
          <w:tab w:val="left" w:pos="1228"/>
        </w:tabs>
        <w:autoSpaceDE w:val="0"/>
        <w:autoSpaceDN w:val="0"/>
        <w:ind w:left="238" w:right="334" w:firstLine="707"/>
        <w:jc w:val="left"/>
        <w:rPr>
          <w:color w:val="auto"/>
          <w:sz w:val="24"/>
          <w:szCs w:val="22"/>
          <w:lang w:eastAsia="en-US"/>
        </w:rPr>
      </w:pPr>
      <w:r w:rsidRPr="003701C2">
        <w:rPr>
          <w:color w:val="auto"/>
          <w:sz w:val="24"/>
          <w:szCs w:val="22"/>
          <w:lang w:eastAsia="en-US"/>
        </w:rPr>
        <w:t>поддержка обучающегося в решении важных для него жизненных проблем (налаживание взаимоотношений с одноклассниками или педагогическими работниками, выбор профессии, организации высшего образования и дальнейшего трудоустройства, успеваемость и т.п.), когда каждая проблема трансформируется</w:t>
      </w:r>
      <w:r w:rsidRPr="003701C2">
        <w:rPr>
          <w:color w:val="auto"/>
          <w:spacing w:val="-7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классным руководителем в задачу для школьника, которую они совместно стараются решить;</w:t>
      </w:r>
    </w:p>
    <w:p w:rsidR="002D7947" w:rsidRPr="003701C2" w:rsidRDefault="002D7947" w:rsidP="00453095">
      <w:pPr>
        <w:widowControl/>
        <w:numPr>
          <w:ilvl w:val="0"/>
          <w:numId w:val="23"/>
        </w:numPr>
        <w:tabs>
          <w:tab w:val="left" w:pos="1228"/>
        </w:tabs>
        <w:autoSpaceDE w:val="0"/>
        <w:autoSpaceDN w:val="0"/>
        <w:ind w:left="237" w:right="334" w:firstLine="708"/>
        <w:jc w:val="left"/>
        <w:rPr>
          <w:color w:val="auto"/>
          <w:sz w:val="24"/>
          <w:szCs w:val="22"/>
          <w:lang w:eastAsia="en-US"/>
        </w:rPr>
      </w:pPr>
      <w:proofErr w:type="gramStart"/>
      <w:r w:rsidRPr="003701C2">
        <w:rPr>
          <w:color w:val="auto"/>
          <w:sz w:val="24"/>
          <w:szCs w:val="22"/>
          <w:lang w:eastAsia="en-US"/>
        </w:rPr>
        <w:t>индивидуальная работа с обучающимися, направленная на заполнение ими личных портфолио, в которых дети не просто фиксируют свои учебные, творческие, спортивные, личностные достижения, но</w:t>
      </w:r>
      <w:r w:rsidRPr="003701C2">
        <w:rPr>
          <w:color w:val="auto"/>
          <w:spacing w:val="-4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и</w:t>
      </w:r>
      <w:r w:rsidRPr="003701C2">
        <w:rPr>
          <w:color w:val="auto"/>
          <w:spacing w:val="-9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в</w:t>
      </w:r>
      <w:r w:rsidRPr="003701C2">
        <w:rPr>
          <w:color w:val="auto"/>
          <w:spacing w:val="-8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ходе</w:t>
      </w:r>
      <w:r w:rsidRPr="003701C2">
        <w:rPr>
          <w:color w:val="auto"/>
          <w:spacing w:val="-6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индивидуальных</w:t>
      </w:r>
      <w:r w:rsidRPr="003701C2">
        <w:rPr>
          <w:color w:val="auto"/>
          <w:spacing w:val="-15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неформальных бесед</w:t>
      </w:r>
      <w:r w:rsidRPr="003701C2">
        <w:rPr>
          <w:color w:val="auto"/>
          <w:spacing w:val="-1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с классным руководителем в начале каждого года планируют их, а в конце года вместе анализируют</w:t>
      </w:r>
      <w:r w:rsidRPr="003701C2">
        <w:rPr>
          <w:color w:val="auto"/>
          <w:spacing w:val="40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свои успехи и неудачи;</w:t>
      </w:r>
      <w:proofErr w:type="gramEnd"/>
    </w:p>
    <w:p w:rsidR="002D7947" w:rsidRPr="003701C2" w:rsidRDefault="002D7947" w:rsidP="00453095">
      <w:pPr>
        <w:widowControl/>
        <w:numPr>
          <w:ilvl w:val="0"/>
          <w:numId w:val="23"/>
        </w:numPr>
        <w:tabs>
          <w:tab w:val="left" w:pos="1228"/>
        </w:tabs>
        <w:autoSpaceDE w:val="0"/>
        <w:autoSpaceDN w:val="0"/>
        <w:ind w:left="238" w:right="336" w:firstLine="707"/>
        <w:jc w:val="left"/>
        <w:rPr>
          <w:color w:val="auto"/>
          <w:sz w:val="24"/>
          <w:szCs w:val="22"/>
          <w:lang w:eastAsia="en-US"/>
        </w:rPr>
      </w:pPr>
      <w:r w:rsidRPr="003701C2">
        <w:rPr>
          <w:color w:val="auto"/>
          <w:sz w:val="24"/>
          <w:szCs w:val="22"/>
          <w:lang w:eastAsia="en-US"/>
        </w:rPr>
        <w:t>коррекция поведения обучающегося через частные беседы с ним, его родителями (законными представителями), с другими обучающимися класса; через предложение взять на себя ответственность за то или иное поручение в классе.</w:t>
      </w:r>
    </w:p>
    <w:p w:rsidR="002D7947" w:rsidRPr="003701C2" w:rsidRDefault="002D7947" w:rsidP="00453095">
      <w:pPr>
        <w:widowControl/>
        <w:numPr>
          <w:ilvl w:val="0"/>
          <w:numId w:val="23"/>
        </w:numPr>
        <w:tabs>
          <w:tab w:val="left" w:pos="1234"/>
        </w:tabs>
        <w:autoSpaceDE w:val="0"/>
        <w:autoSpaceDN w:val="0"/>
        <w:ind w:left="1233" w:hanging="288"/>
        <w:jc w:val="left"/>
        <w:rPr>
          <w:color w:val="auto"/>
          <w:sz w:val="24"/>
          <w:szCs w:val="22"/>
          <w:lang w:eastAsia="en-US"/>
        </w:rPr>
      </w:pPr>
      <w:r w:rsidRPr="003701C2">
        <w:rPr>
          <w:color w:val="auto"/>
          <w:sz w:val="24"/>
          <w:szCs w:val="22"/>
          <w:lang w:eastAsia="en-US"/>
        </w:rPr>
        <w:t>Работа</w:t>
      </w:r>
      <w:r w:rsidRPr="003701C2">
        <w:rPr>
          <w:color w:val="auto"/>
          <w:spacing w:val="2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с</w:t>
      </w:r>
      <w:r w:rsidRPr="003701C2">
        <w:rPr>
          <w:color w:val="auto"/>
          <w:spacing w:val="-5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учителями-предметниками</w:t>
      </w:r>
      <w:r w:rsidRPr="003701C2">
        <w:rPr>
          <w:color w:val="auto"/>
          <w:spacing w:val="-15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в</w:t>
      </w:r>
      <w:r w:rsidRPr="003701C2">
        <w:rPr>
          <w:color w:val="auto"/>
          <w:spacing w:val="-8"/>
          <w:sz w:val="24"/>
          <w:szCs w:val="22"/>
          <w:lang w:eastAsia="en-US"/>
        </w:rPr>
        <w:t xml:space="preserve"> </w:t>
      </w:r>
      <w:r w:rsidRPr="003701C2">
        <w:rPr>
          <w:color w:val="auto"/>
          <w:spacing w:val="-2"/>
          <w:sz w:val="24"/>
          <w:szCs w:val="22"/>
          <w:lang w:eastAsia="en-US"/>
        </w:rPr>
        <w:t>классе:</w:t>
      </w:r>
    </w:p>
    <w:p w:rsidR="002D7947" w:rsidRPr="003701C2" w:rsidRDefault="002D7947" w:rsidP="00453095">
      <w:pPr>
        <w:widowControl/>
        <w:numPr>
          <w:ilvl w:val="0"/>
          <w:numId w:val="23"/>
        </w:numPr>
        <w:tabs>
          <w:tab w:val="left" w:pos="1234"/>
        </w:tabs>
        <w:autoSpaceDE w:val="0"/>
        <w:autoSpaceDN w:val="0"/>
        <w:ind w:left="238" w:right="313" w:firstLine="707"/>
        <w:jc w:val="left"/>
        <w:rPr>
          <w:color w:val="auto"/>
          <w:sz w:val="24"/>
          <w:szCs w:val="22"/>
          <w:lang w:eastAsia="en-US"/>
        </w:rPr>
      </w:pPr>
      <w:r w:rsidRPr="003701C2">
        <w:rPr>
          <w:color w:val="auto"/>
          <w:sz w:val="24"/>
          <w:szCs w:val="22"/>
          <w:lang w:eastAsia="en-US"/>
        </w:rPr>
        <w:t>регулярные консультации классного руководителя с</w:t>
      </w:r>
      <w:r w:rsidRPr="003701C2">
        <w:rPr>
          <w:color w:val="auto"/>
          <w:spacing w:val="-4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учителями-предметниками, направленные на формирование единства мнений и требований педагогических работников по ключевым вопросам воспитания, предупреждение и разрешение конфликтов</w:t>
      </w:r>
      <w:r w:rsidRPr="003701C2">
        <w:rPr>
          <w:color w:val="auto"/>
          <w:spacing w:val="40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между учителями-предметниками</w:t>
      </w:r>
      <w:r w:rsidRPr="003701C2">
        <w:rPr>
          <w:color w:val="auto"/>
          <w:spacing w:val="-2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и обучающимися;</w:t>
      </w:r>
    </w:p>
    <w:p w:rsidR="002D7947" w:rsidRPr="003701C2" w:rsidRDefault="002D7947" w:rsidP="00453095">
      <w:pPr>
        <w:widowControl/>
        <w:numPr>
          <w:ilvl w:val="0"/>
          <w:numId w:val="23"/>
        </w:numPr>
        <w:tabs>
          <w:tab w:val="left" w:pos="1228"/>
        </w:tabs>
        <w:autoSpaceDE w:val="0"/>
        <w:autoSpaceDN w:val="0"/>
        <w:ind w:left="238" w:right="345" w:firstLine="707"/>
        <w:jc w:val="left"/>
        <w:rPr>
          <w:color w:val="auto"/>
          <w:sz w:val="24"/>
          <w:szCs w:val="22"/>
          <w:lang w:eastAsia="en-US"/>
        </w:rPr>
      </w:pPr>
      <w:r w:rsidRPr="003701C2">
        <w:rPr>
          <w:color w:val="auto"/>
          <w:sz w:val="24"/>
          <w:szCs w:val="22"/>
          <w:lang w:eastAsia="en-US"/>
        </w:rPr>
        <w:lastRenderedPageBreak/>
        <w:t>проведение мини-педсоветов, направленных на решение конкретных проблем класса и интеграцию воспитательных</w:t>
      </w:r>
      <w:r w:rsidRPr="003701C2">
        <w:rPr>
          <w:color w:val="auto"/>
          <w:spacing w:val="-1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 xml:space="preserve">влияний </w:t>
      </w:r>
      <w:proofErr w:type="gramStart"/>
      <w:r w:rsidRPr="003701C2">
        <w:rPr>
          <w:color w:val="auto"/>
          <w:sz w:val="24"/>
          <w:szCs w:val="22"/>
          <w:lang w:eastAsia="en-US"/>
        </w:rPr>
        <w:t>на</w:t>
      </w:r>
      <w:proofErr w:type="gramEnd"/>
      <w:r w:rsidRPr="003701C2">
        <w:rPr>
          <w:color w:val="auto"/>
          <w:sz w:val="24"/>
          <w:szCs w:val="22"/>
          <w:lang w:eastAsia="en-US"/>
        </w:rPr>
        <w:t xml:space="preserve"> обучающихся;</w:t>
      </w:r>
    </w:p>
    <w:p w:rsidR="002D7947" w:rsidRPr="003701C2" w:rsidRDefault="002D7947" w:rsidP="00453095">
      <w:pPr>
        <w:widowControl/>
        <w:numPr>
          <w:ilvl w:val="0"/>
          <w:numId w:val="23"/>
        </w:numPr>
        <w:tabs>
          <w:tab w:val="left" w:pos="1228"/>
        </w:tabs>
        <w:autoSpaceDE w:val="0"/>
        <w:autoSpaceDN w:val="0"/>
        <w:ind w:left="238" w:right="340" w:firstLine="707"/>
        <w:jc w:val="left"/>
        <w:rPr>
          <w:color w:val="auto"/>
          <w:sz w:val="24"/>
          <w:szCs w:val="22"/>
          <w:lang w:eastAsia="en-US"/>
        </w:rPr>
      </w:pPr>
      <w:r w:rsidRPr="003701C2">
        <w:rPr>
          <w:color w:val="auto"/>
          <w:sz w:val="24"/>
          <w:szCs w:val="22"/>
          <w:lang w:eastAsia="en-US"/>
        </w:rPr>
        <w:t xml:space="preserve">привлечение учителей к участию во </w:t>
      </w:r>
      <w:proofErr w:type="spellStart"/>
      <w:r w:rsidRPr="003701C2">
        <w:rPr>
          <w:color w:val="auto"/>
          <w:sz w:val="24"/>
          <w:szCs w:val="22"/>
          <w:lang w:eastAsia="en-US"/>
        </w:rPr>
        <w:t>внутриклассных</w:t>
      </w:r>
      <w:proofErr w:type="spellEnd"/>
      <w:r w:rsidRPr="003701C2">
        <w:rPr>
          <w:color w:val="auto"/>
          <w:sz w:val="24"/>
          <w:szCs w:val="22"/>
          <w:lang w:eastAsia="en-US"/>
        </w:rPr>
        <w:t xml:space="preserve"> делах, дающих педагогам возможность лучше узнавать и понимать своих учеников, увидев их в иной, отличной </w:t>
      </w:r>
      <w:proofErr w:type="gramStart"/>
      <w:r w:rsidRPr="003701C2">
        <w:rPr>
          <w:color w:val="auto"/>
          <w:sz w:val="24"/>
          <w:szCs w:val="22"/>
          <w:lang w:eastAsia="en-US"/>
        </w:rPr>
        <w:t>от</w:t>
      </w:r>
      <w:proofErr w:type="gramEnd"/>
      <w:r w:rsidRPr="003701C2">
        <w:rPr>
          <w:color w:val="auto"/>
          <w:sz w:val="24"/>
          <w:szCs w:val="22"/>
          <w:lang w:eastAsia="en-US"/>
        </w:rPr>
        <w:t xml:space="preserve"> учебной, обстановке;</w:t>
      </w:r>
    </w:p>
    <w:p w:rsidR="002D7947" w:rsidRPr="003701C2" w:rsidRDefault="002D7947" w:rsidP="00453095">
      <w:pPr>
        <w:widowControl/>
        <w:numPr>
          <w:ilvl w:val="0"/>
          <w:numId w:val="23"/>
        </w:numPr>
        <w:tabs>
          <w:tab w:val="left" w:pos="1228"/>
        </w:tabs>
        <w:autoSpaceDE w:val="0"/>
        <w:autoSpaceDN w:val="0"/>
        <w:ind w:left="238" w:right="347" w:firstLine="707"/>
        <w:jc w:val="left"/>
        <w:rPr>
          <w:color w:val="auto"/>
          <w:sz w:val="24"/>
          <w:szCs w:val="22"/>
          <w:lang w:eastAsia="en-US"/>
        </w:rPr>
      </w:pPr>
      <w:r w:rsidRPr="003701C2">
        <w:rPr>
          <w:color w:val="auto"/>
          <w:sz w:val="24"/>
          <w:szCs w:val="22"/>
          <w:lang w:eastAsia="en-US"/>
        </w:rPr>
        <w:t>привлечение учителей-предметников к участию в родительских собраниях класса для объединения усилий в</w:t>
      </w:r>
      <w:r w:rsidRPr="003701C2">
        <w:rPr>
          <w:color w:val="auto"/>
          <w:spacing w:val="-2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деле обучения и</w:t>
      </w:r>
      <w:r w:rsidRPr="003701C2">
        <w:rPr>
          <w:color w:val="auto"/>
          <w:spacing w:val="-2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воспитания обучающихся.</w:t>
      </w:r>
    </w:p>
    <w:p w:rsidR="002D7947" w:rsidRPr="003701C2" w:rsidRDefault="002D7947" w:rsidP="00453095">
      <w:pPr>
        <w:widowControl/>
        <w:numPr>
          <w:ilvl w:val="0"/>
          <w:numId w:val="23"/>
        </w:numPr>
        <w:tabs>
          <w:tab w:val="left" w:pos="1228"/>
        </w:tabs>
        <w:autoSpaceDE w:val="0"/>
        <w:autoSpaceDN w:val="0"/>
        <w:ind w:left="1227" w:hanging="282"/>
        <w:jc w:val="left"/>
        <w:rPr>
          <w:rFonts w:eastAsia="Calibri"/>
          <w:color w:val="auto"/>
          <w:sz w:val="24"/>
          <w:szCs w:val="24"/>
          <w:lang w:eastAsia="en-US"/>
        </w:rPr>
      </w:pPr>
      <w:proofErr w:type="gramStart"/>
      <w:r w:rsidRPr="003701C2">
        <w:rPr>
          <w:color w:val="auto"/>
          <w:sz w:val="24"/>
          <w:szCs w:val="22"/>
          <w:lang w:eastAsia="en-US"/>
        </w:rPr>
        <w:t>направленных</w:t>
      </w:r>
      <w:proofErr w:type="gramEnd"/>
      <w:r w:rsidRPr="003701C2">
        <w:rPr>
          <w:color w:val="auto"/>
          <w:spacing w:val="-3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на</w:t>
      </w:r>
      <w:r w:rsidRPr="003701C2">
        <w:rPr>
          <w:color w:val="auto"/>
          <w:spacing w:val="-15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сплочение</w:t>
      </w:r>
      <w:r w:rsidRPr="003701C2">
        <w:rPr>
          <w:color w:val="auto"/>
          <w:spacing w:val="-5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семьи</w:t>
      </w:r>
      <w:r w:rsidRPr="003701C2">
        <w:rPr>
          <w:color w:val="auto"/>
          <w:spacing w:val="-15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и</w:t>
      </w:r>
      <w:r w:rsidRPr="003701C2">
        <w:rPr>
          <w:color w:val="auto"/>
          <w:spacing w:val="-11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образовательной</w:t>
      </w:r>
      <w:r w:rsidRPr="003701C2">
        <w:rPr>
          <w:color w:val="auto"/>
          <w:spacing w:val="-15"/>
          <w:sz w:val="24"/>
          <w:szCs w:val="22"/>
          <w:lang w:eastAsia="en-US"/>
        </w:rPr>
        <w:t xml:space="preserve"> </w:t>
      </w:r>
      <w:r w:rsidRPr="003701C2">
        <w:rPr>
          <w:color w:val="auto"/>
          <w:spacing w:val="-2"/>
          <w:sz w:val="24"/>
          <w:szCs w:val="22"/>
          <w:lang w:eastAsia="en-US"/>
        </w:rPr>
        <w:t>организации.</w:t>
      </w:r>
    </w:p>
    <w:p w:rsidR="002D7947" w:rsidRPr="003701C2" w:rsidRDefault="002D7947" w:rsidP="003701C2">
      <w:pPr>
        <w:tabs>
          <w:tab w:val="left" w:pos="922"/>
        </w:tabs>
        <w:autoSpaceDE w:val="0"/>
        <w:autoSpaceDN w:val="0"/>
        <w:outlineLvl w:val="4"/>
        <w:rPr>
          <w:color w:val="2E74B5"/>
          <w:sz w:val="24"/>
          <w:szCs w:val="24"/>
          <w:lang w:eastAsia="en-US"/>
        </w:rPr>
      </w:pPr>
      <w:r w:rsidRPr="003701C2">
        <w:rPr>
          <w:color w:val="auto"/>
          <w:spacing w:val="-2"/>
          <w:sz w:val="24"/>
          <w:szCs w:val="24"/>
          <w:lang w:eastAsia="en-US"/>
        </w:rPr>
        <w:t>Модуль</w:t>
      </w:r>
      <w:r w:rsidRPr="003701C2">
        <w:rPr>
          <w:color w:val="auto"/>
          <w:spacing w:val="9"/>
          <w:sz w:val="24"/>
          <w:szCs w:val="24"/>
          <w:lang w:eastAsia="en-US"/>
        </w:rPr>
        <w:t xml:space="preserve"> </w:t>
      </w:r>
      <w:r w:rsidRPr="003701C2">
        <w:rPr>
          <w:color w:val="auto"/>
          <w:spacing w:val="-2"/>
          <w:sz w:val="24"/>
          <w:szCs w:val="24"/>
          <w:lang w:eastAsia="en-US"/>
        </w:rPr>
        <w:t>«Работа</w:t>
      </w:r>
      <w:r w:rsidRPr="003701C2">
        <w:rPr>
          <w:color w:val="auto"/>
          <w:sz w:val="24"/>
          <w:szCs w:val="24"/>
          <w:lang w:eastAsia="en-US"/>
        </w:rPr>
        <w:t xml:space="preserve"> </w:t>
      </w:r>
      <w:r w:rsidRPr="003701C2">
        <w:rPr>
          <w:color w:val="auto"/>
          <w:spacing w:val="-2"/>
          <w:sz w:val="24"/>
          <w:szCs w:val="24"/>
          <w:lang w:eastAsia="en-US"/>
        </w:rPr>
        <w:t>с</w:t>
      </w:r>
      <w:r w:rsidRPr="003701C2">
        <w:rPr>
          <w:color w:val="auto"/>
          <w:spacing w:val="-8"/>
          <w:sz w:val="24"/>
          <w:szCs w:val="24"/>
          <w:lang w:eastAsia="en-US"/>
        </w:rPr>
        <w:t xml:space="preserve"> </w:t>
      </w:r>
      <w:r w:rsidRPr="003701C2">
        <w:rPr>
          <w:color w:val="auto"/>
          <w:spacing w:val="-2"/>
          <w:sz w:val="24"/>
          <w:szCs w:val="24"/>
          <w:lang w:eastAsia="en-US"/>
        </w:rPr>
        <w:t>родителями</w:t>
      </w:r>
      <w:r w:rsidRPr="003701C2">
        <w:rPr>
          <w:color w:val="auto"/>
          <w:spacing w:val="10"/>
          <w:sz w:val="24"/>
          <w:szCs w:val="24"/>
          <w:lang w:eastAsia="en-US"/>
        </w:rPr>
        <w:t xml:space="preserve"> </w:t>
      </w:r>
      <w:r w:rsidRPr="003701C2">
        <w:rPr>
          <w:color w:val="auto"/>
          <w:spacing w:val="-2"/>
          <w:sz w:val="24"/>
          <w:szCs w:val="24"/>
          <w:lang w:eastAsia="en-US"/>
        </w:rPr>
        <w:t>(законными</w:t>
      </w:r>
      <w:r w:rsidRPr="003701C2">
        <w:rPr>
          <w:color w:val="auto"/>
          <w:spacing w:val="6"/>
          <w:sz w:val="24"/>
          <w:szCs w:val="24"/>
          <w:lang w:eastAsia="en-US"/>
        </w:rPr>
        <w:t xml:space="preserve"> </w:t>
      </w:r>
      <w:r w:rsidRPr="003701C2">
        <w:rPr>
          <w:color w:val="auto"/>
          <w:spacing w:val="-2"/>
          <w:sz w:val="24"/>
          <w:szCs w:val="24"/>
          <w:lang w:eastAsia="en-US"/>
        </w:rPr>
        <w:t>представителями)</w:t>
      </w:r>
      <w:r w:rsidRPr="003701C2">
        <w:rPr>
          <w:color w:val="auto"/>
          <w:spacing w:val="-13"/>
          <w:sz w:val="24"/>
          <w:szCs w:val="24"/>
          <w:lang w:eastAsia="en-US"/>
        </w:rPr>
        <w:t xml:space="preserve"> </w:t>
      </w:r>
      <w:proofErr w:type="gramStart"/>
      <w:r w:rsidRPr="003701C2">
        <w:rPr>
          <w:color w:val="auto"/>
          <w:spacing w:val="-2"/>
          <w:sz w:val="24"/>
          <w:szCs w:val="24"/>
          <w:lang w:eastAsia="en-US"/>
        </w:rPr>
        <w:t>обучающихся</w:t>
      </w:r>
      <w:proofErr w:type="gramEnd"/>
      <w:r w:rsidRPr="003701C2">
        <w:rPr>
          <w:color w:val="auto"/>
          <w:spacing w:val="-2"/>
          <w:sz w:val="24"/>
          <w:szCs w:val="24"/>
          <w:lang w:eastAsia="en-US"/>
        </w:rPr>
        <w:t>»</w:t>
      </w:r>
    </w:p>
    <w:p w:rsidR="002D7947" w:rsidRPr="003701C2" w:rsidRDefault="002D7947" w:rsidP="00453095">
      <w:pPr>
        <w:widowControl/>
        <w:numPr>
          <w:ilvl w:val="0"/>
          <w:numId w:val="23"/>
        </w:numPr>
        <w:tabs>
          <w:tab w:val="left" w:pos="1234"/>
        </w:tabs>
        <w:autoSpaceDE w:val="0"/>
        <w:autoSpaceDN w:val="0"/>
        <w:ind w:left="242" w:right="349" w:firstLine="703"/>
        <w:jc w:val="left"/>
        <w:rPr>
          <w:color w:val="auto"/>
          <w:sz w:val="24"/>
          <w:szCs w:val="22"/>
          <w:lang w:eastAsia="en-US"/>
        </w:rPr>
      </w:pPr>
      <w:r w:rsidRPr="003701C2">
        <w:rPr>
          <w:color w:val="auto"/>
          <w:sz w:val="24"/>
          <w:szCs w:val="22"/>
          <w:lang w:eastAsia="en-US"/>
        </w:rPr>
        <w:t>регулярное информирование</w:t>
      </w:r>
      <w:r w:rsidRPr="003701C2">
        <w:rPr>
          <w:color w:val="auto"/>
          <w:spacing w:val="-3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родителей (законных представителей)</w:t>
      </w:r>
      <w:r w:rsidRPr="003701C2">
        <w:rPr>
          <w:color w:val="auto"/>
          <w:spacing w:val="-6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о</w:t>
      </w:r>
      <w:r w:rsidRPr="003701C2">
        <w:rPr>
          <w:color w:val="auto"/>
          <w:spacing w:val="-2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 xml:space="preserve">школьных </w:t>
      </w:r>
      <w:proofErr w:type="spellStart"/>
      <w:proofErr w:type="gramStart"/>
      <w:r w:rsidRPr="003701C2">
        <w:rPr>
          <w:color w:val="auto"/>
          <w:sz w:val="24"/>
          <w:szCs w:val="22"/>
          <w:lang w:eastAsia="en-US"/>
        </w:rPr>
        <w:t>yc</w:t>
      </w:r>
      <w:proofErr w:type="gramEnd"/>
      <w:r w:rsidRPr="003701C2">
        <w:rPr>
          <w:color w:val="auto"/>
          <w:sz w:val="24"/>
          <w:szCs w:val="22"/>
          <w:lang w:eastAsia="en-US"/>
        </w:rPr>
        <w:t>пeхах</w:t>
      </w:r>
      <w:proofErr w:type="spellEnd"/>
      <w:r w:rsidRPr="003701C2">
        <w:rPr>
          <w:color w:val="auto"/>
          <w:sz w:val="24"/>
          <w:szCs w:val="22"/>
          <w:lang w:eastAsia="en-US"/>
        </w:rPr>
        <w:t xml:space="preserve"> и проблемах</w:t>
      </w:r>
      <w:r w:rsidRPr="003701C2">
        <w:rPr>
          <w:color w:val="auto"/>
          <w:spacing w:val="29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обучающихся,</w:t>
      </w:r>
      <w:r w:rsidRPr="003701C2">
        <w:rPr>
          <w:color w:val="auto"/>
          <w:spacing w:val="33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о</w:t>
      </w:r>
      <w:r w:rsidRPr="003701C2">
        <w:rPr>
          <w:color w:val="auto"/>
          <w:spacing w:val="-3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жизни класса в</w:t>
      </w:r>
      <w:r w:rsidRPr="003701C2">
        <w:rPr>
          <w:color w:val="auto"/>
          <w:spacing w:val="-1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целом;</w:t>
      </w:r>
    </w:p>
    <w:p w:rsidR="002D7947" w:rsidRPr="003701C2" w:rsidRDefault="002D7947" w:rsidP="00453095">
      <w:pPr>
        <w:widowControl/>
        <w:numPr>
          <w:ilvl w:val="0"/>
          <w:numId w:val="23"/>
        </w:numPr>
        <w:tabs>
          <w:tab w:val="left" w:pos="1233"/>
        </w:tabs>
        <w:autoSpaceDE w:val="0"/>
        <w:autoSpaceDN w:val="0"/>
        <w:ind w:left="238" w:right="342" w:firstLine="707"/>
        <w:jc w:val="left"/>
        <w:rPr>
          <w:color w:val="auto"/>
          <w:sz w:val="24"/>
          <w:szCs w:val="22"/>
          <w:lang w:eastAsia="en-US"/>
        </w:rPr>
      </w:pPr>
      <w:r w:rsidRPr="003701C2">
        <w:rPr>
          <w:color w:val="auto"/>
          <w:sz w:val="24"/>
          <w:szCs w:val="22"/>
          <w:lang w:eastAsia="en-US"/>
        </w:rPr>
        <w:t>помощь родителям (законным представителям) обучающихся в регулировании отношений между ними, администрацией образовательной организации и учителям</w:t>
      </w:r>
      <w:proofErr w:type="gramStart"/>
      <w:r w:rsidRPr="003701C2">
        <w:rPr>
          <w:color w:val="auto"/>
          <w:sz w:val="24"/>
          <w:szCs w:val="22"/>
          <w:lang w:eastAsia="en-US"/>
        </w:rPr>
        <w:t>и-</w:t>
      </w:r>
      <w:proofErr w:type="gramEnd"/>
      <w:r w:rsidRPr="003701C2">
        <w:rPr>
          <w:color w:val="auto"/>
          <w:sz w:val="24"/>
          <w:szCs w:val="22"/>
          <w:lang w:eastAsia="en-US"/>
        </w:rPr>
        <w:t xml:space="preserve"> </w:t>
      </w:r>
      <w:r w:rsidRPr="003701C2">
        <w:rPr>
          <w:color w:val="auto"/>
          <w:spacing w:val="-2"/>
          <w:sz w:val="24"/>
          <w:szCs w:val="22"/>
          <w:lang w:eastAsia="en-US"/>
        </w:rPr>
        <w:t>предметниками;</w:t>
      </w:r>
    </w:p>
    <w:p w:rsidR="002D7947" w:rsidRPr="003701C2" w:rsidRDefault="002D7947" w:rsidP="00453095">
      <w:pPr>
        <w:widowControl/>
        <w:numPr>
          <w:ilvl w:val="0"/>
          <w:numId w:val="23"/>
        </w:numPr>
        <w:tabs>
          <w:tab w:val="left" w:pos="1230"/>
        </w:tabs>
        <w:autoSpaceDE w:val="0"/>
        <w:autoSpaceDN w:val="0"/>
        <w:ind w:left="238" w:right="343" w:firstLine="707"/>
        <w:jc w:val="left"/>
        <w:rPr>
          <w:color w:val="auto"/>
          <w:sz w:val="24"/>
          <w:szCs w:val="22"/>
          <w:lang w:eastAsia="en-US"/>
        </w:rPr>
      </w:pPr>
      <w:r w:rsidRPr="003701C2">
        <w:rPr>
          <w:color w:val="auto"/>
          <w:sz w:val="24"/>
          <w:szCs w:val="22"/>
          <w:lang w:eastAsia="en-US"/>
        </w:rPr>
        <w:t>организация родительских собраний, происходящих в режиме обсуждения наиболее острых проблем обучения и</w:t>
      </w:r>
      <w:r w:rsidRPr="003701C2">
        <w:rPr>
          <w:color w:val="auto"/>
          <w:spacing w:val="-3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воспитания обучающихся;</w:t>
      </w:r>
    </w:p>
    <w:p w:rsidR="002D7947" w:rsidRPr="003701C2" w:rsidRDefault="002D7947" w:rsidP="00453095">
      <w:pPr>
        <w:widowControl/>
        <w:numPr>
          <w:ilvl w:val="0"/>
          <w:numId w:val="23"/>
        </w:numPr>
        <w:tabs>
          <w:tab w:val="left" w:pos="1230"/>
        </w:tabs>
        <w:autoSpaceDE w:val="0"/>
        <w:autoSpaceDN w:val="0"/>
        <w:ind w:left="238" w:right="352" w:firstLine="707"/>
        <w:jc w:val="left"/>
        <w:rPr>
          <w:color w:val="auto"/>
          <w:sz w:val="24"/>
          <w:szCs w:val="22"/>
          <w:lang w:eastAsia="en-US"/>
        </w:rPr>
      </w:pPr>
      <w:r w:rsidRPr="003701C2">
        <w:rPr>
          <w:color w:val="auto"/>
          <w:sz w:val="24"/>
          <w:szCs w:val="22"/>
          <w:lang w:eastAsia="en-US"/>
        </w:rPr>
        <w:t>создание и организация работы родительских комитетов классов, участвующих в</w:t>
      </w:r>
      <w:r w:rsidRPr="003701C2">
        <w:rPr>
          <w:color w:val="auto"/>
          <w:spacing w:val="-1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управлении образовательной</w:t>
      </w:r>
      <w:r w:rsidRPr="003701C2">
        <w:rPr>
          <w:color w:val="auto"/>
          <w:spacing w:val="-5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организацией и решении вопросов воспитания и</w:t>
      </w:r>
      <w:r w:rsidRPr="003701C2">
        <w:rPr>
          <w:color w:val="auto"/>
          <w:spacing w:val="-1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 xml:space="preserve">обучения </w:t>
      </w:r>
      <w:r w:rsidRPr="003701C2">
        <w:rPr>
          <w:color w:val="auto"/>
          <w:spacing w:val="-2"/>
          <w:sz w:val="24"/>
          <w:szCs w:val="22"/>
          <w:lang w:eastAsia="en-US"/>
        </w:rPr>
        <w:t>обучающихся;</w:t>
      </w:r>
    </w:p>
    <w:p w:rsidR="002D7947" w:rsidRPr="003701C2" w:rsidRDefault="002D7947" w:rsidP="00453095">
      <w:pPr>
        <w:widowControl/>
        <w:numPr>
          <w:ilvl w:val="0"/>
          <w:numId w:val="23"/>
        </w:numPr>
        <w:tabs>
          <w:tab w:val="left" w:pos="1228"/>
        </w:tabs>
        <w:autoSpaceDE w:val="0"/>
        <w:autoSpaceDN w:val="0"/>
        <w:ind w:left="1227" w:hanging="282"/>
        <w:jc w:val="left"/>
        <w:rPr>
          <w:color w:val="auto"/>
          <w:sz w:val="24"/>
          <w:szCs w:val="22"/>
          <w:lang w:eastAsia="en-US"/>
        </w:rPr>
      </w:pPr>
      <w:r w:rsidRPr="003701C2">
        <w:rPr>
          <w:color w:val="auto"/>
          <w:sz w:val="24"/>
          <w:szCs w:val="22"/>
          <w:lang w:eastAsia="en-US"/>
        </w:rPr>
        <w:t>привлечение</w:t>
      </w:r>
      <w:r w:rsidRPr="003701C2">
        <w:rPr>
          <w:color w:val="auto"/>
          <w:spacing w:val="53"/>
          <w:w w:val="150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членов</w:t>
      </w:r>
      <w:r w:rsidRPr="003701C2">
        <w:rPr>
          <w:color w:val="auto"/>
          <w:spacing w:val="71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семей</w:t>
      </w:r>
      <w:r w:rsidRPr="003701C2">
        <w:rPr>
          <w:color w:val="auto"/>
          <w:spacing w:val="73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обучающихся</w:t>
      </w:r>
      <w:r w:rsidRPr="003701C2">
        <w:rPr>
          <w:color w:val="auto"/>
          <w:spacing w:val="51"/>
          <w:w w:val="150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к</w:t>
      </w:r>
      <w:r w:rsidRPr="003701C2">
        <w:rPr>
          <w:color w:val="auto"/>
          <w:spacing w:val="59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организации</w:t>
      </w:r>
      <w:r w:rsidRPr="003701C2">
        <w:rPr>
          <w:color w:val="auto"/>
          <w:spacing w:val="54"/>
          <w:w w:val="150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и</w:t>
      </w:r>
      <w:r w:rsidRPr="003701C2">
        <w:rPr>
          <w:color w:val="auto"/>
          <w:spacing w:val="63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проведению</w:t>
      </w:r>
      <w:r w:rsidRPr="003701C2">
        <w:rPr>
          <w:color w:val="auto"/>
          <w:spacing w:val="50"/>
          <w:w w:val="150"/>
          <w:sz w:val="24"/>
          <w:szCs w:val="22"/>
          <w:lang w:eastAsia="en-US"/>
        </w:rPr>
        <w:t xml:space="preserve"> </w:t>
      </w:r>
      <w:r w:rsidRPr="003701C2">
        <w:rPr>
          <w:color w:val="auto"/>
          <w:spacing w:val="-5"/>
          <w:sz w:val="24"/>
          <w:szCs w:val="22"/>
          <w:lang w:eastAsia="en-US"/>
        </w:rPr>
        <w:t>дел</w:t>
      </w:r>
    </w:p>
    <w:p w:rsidR="002D7947" w:rsidRPr="003701C2" w:rsidRDefault="002D7947" w:rsidP="003701C2">
      <w:pPr>
        <w:autoSpaceDE w:val="0"/>
        <w:autoSpaceDN w:val="0"/>
        <w:ind w:left="238"/>
        <w:jc w:val="left"/>
        <w:rPr>
          <w:color w:val="auto"/>
          <w:sz w:val="24"/>
          <w:szCs w:val="24"/>
          <w:lang w:eastAsia="en-US"/>
        </w:rPr>
      </w:pPr>
      <w:r w:rsidRPr="003701C2">
        <w:rPr>
          <w:color w:val="auto"/>
          <w:spacing w:val="-2"/>
          <w:sz w:val="24"/>
          <w:szCs w:val="24"/>
          <w:lang w:eastAsia="en-US"/>
        </w:rPr>
        <w:t>класса;</w:t>
      </w:r>
    </w:p>
    <w:p w:rsidR="002D7947" w:rsidRPr="003701C2" w:rsidRDefault="002D7947" w:rsidP="00453095">
      <w:pPr>
        <w:widowControl/>
        <w:numPr>
          <w:ilvl w:val="0"/>
          <w:numId w:val="23"/>
        </w:numPr>
        <w:tabs>
          <w:tab w:val="left" w:pos="1229"/>
          <w:tab w:val="left" w:pos="1230"/>
        </w:tabs>
        <w:autoSpaceDE w:val="0"/>
        <w:autoSpaceDN w:val="0"/>
        <w:ind w:left="1229" w:hanging="284"/>
        <w:jc w:val="left"/>
        <w:rPr>
          <w:color w:val="auto"/>
          <w:sz w:val="24"/>
          <w:szCs w:val="22"/>
          <w:lang w:eastAsia="en-US"/>
        </w:rPr>
      </w:pPr>
      <w:r w:rsidRPr="003701C2">
        <w:rPr>
          <w:color w:val="auto"/>
          <w:sz w:val="24"/>
          <w:szCs w:val="22"/>
          <w:lang w:eastAsia="en-US"/>
        </w:rPr>
        <w:t>организация</w:t>
      </w:r>
      <w:r w:rsidRPr="003701C2">
        <w:rPr>
          <w:color w:val="auto"/>
          <w:spacing w:val="56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на</w:t>
      </w:r>
      <w:r w:rsidRPr="003701C2">
        <w:rPr>
          <w:color w:val="auto"/>
          <w:spacing w:val="48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базе</w:t>
      </w:r>
      <w:r w:rsidRPr="003701C2">
        <w:rPr>
          <w:color w:val="auto"/>
          <w:spacing w:val="44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класса</w:t>
      </w:r>
      <w:r w:rsidRPr="003701C2">
        <w:rPr>
          <w:color w:val="auto"/>
          <w:spacing w:val="53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семейных</w:t>
      </w:r>
      <w:r w:rsidRPr="003701C2">
        <w:rPr>
          <w:color w:val="auto"/>
          <w:spacing w:val="54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праздников,</w:t>
      </w:r>
      <w:r w:rsidRPr="003701C2">
        <w:rPr>
          <w:color w:val="auto"/>
          <w:spacing w:val="60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конкурсов,</w:t>
      </w:r>
      <w:r w:rsidRPr="003701C2">
        <w:rPr>
          <w:color w:val="auto"/>
          <w:spacing w:val="63"/>
          <w:sz w:val="24"/>
          <w:szCs w:val="22"/>
          <w:lang w:eastAsia="en-US"/>
        </w:rPr>
        <w:t xml:space="preserve"> </w:t>
      </w:r>
      <w:r w:rsidRPr="003701C2">
        <w:rPr>
          <w:color w:val="auto"/>
          <w:spacing w:val="-2"/>
          <w:sz w:val="24"/>
          <w:szCs w:val="22"/>
          <w:lang w:eastAsia="en-US"/>
        </w:rPr>
        <w:t>соревнований,</w:t>
      </w:r>
    </w:p>
    <w:p w:rsidR="002D7947" w:rsidRPr="003701C2" w:rsidRDefault="002D7947" w:rsidP="003701C2">
      <w:pPr>
        <w:autoSpaceDE w:val="0"/>
        <w:autoSpaceDN w:val="0"/>
        <w:ind w:left="238"/>
        <w:rPr>
          <w:rFonts w:eastAsia="Calibri"/>
          <w:color w:val="auto"/>
          <w:sz w:val="24"/>
          <w:szCs w:val="22"/>
          <w:lang w:eastAsia="en-US"/>
        </w:rPr>
      </w:pPr>
      <w:proofErr w:type="gramStart"/>
      <w:r w:rsidRPr="003701C2">
        <w:rPr>
          <w:color w:val="auto"/>
          <w:sz w:val="24"/>
          <w:szCs w:val="24"/>
          <w:lang w:eastAsia="en-US"/>
        </w:rPr>
        <w:t>направленных</w:t>
      </w:r>
      <w:proofErr w:type="gramEnd"/>
      <w:r w:rsidRPr="003701C2">
        <w:rPr>
          <w:color w:val="auto"/>
          <w:spacing w:val="-7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на</w:t>
      </w:r>
      <w:r w:rsidRPr="003701C2">
        <w:rPr>
          <w:color w:val="auto"/>
          <w:spacing w:val="-14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сплочение</w:t>
      </w:r>
      <w:r w:rsidRPr="003701C2">
        <w:rPr>
          <w:color w:val="auto"/>
          <w:spacing w:val="-8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семьи</w:t>
      </w:r>
      <w:r w:rsidRPr="003701C2">
        <w:rPr>
          <w:color w:val="auto"/>
          <w:spacing w:val="-10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и</w:t>
      </w:r>
      <w:r w:rsidRPr="003701C2">
        <w:rPr>
          <w:color w:val="auto"/>
          <w:spacing w:val="-15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образовательной</w:t>
      </w:r>
      <w:r w:rsidRPr="003701C2">
        <w:rPr>
          <w:color w:val="auto"/>
          <w:spacing w:val="-15"/>
          <w:sz w:val="24"/>
          <w:szCs w:val="24"/>
          <w:lang w:eastAsia="en-US"/>
        </w:rPr>
        <w:t xml:space="preserve"> </w:t>
      </w:r>
      <w:r w:rsidRPr="003701C2">
        <w:rPr>
          <w:color w:val="auto"/>
          <w:spacing w:val="-2"/>
          <w:sz w:val="24"/>
          <w:szCs w:val="24"/>
          <w:lang w:eastAsia="en-US"/>
        </w:rPr>
        <w:t>организации.</w:t>
      </w:r>
    </w:p>
    <w:p w:rsidR="002D7947" w:rsidRPr="003701C2" w:rsidRDefault="002D7947" w:rsidP="003701C2">
      <w:pPr>
        <w:tabs>
          <w:tab w:val="left" w:pos="3639"/>
        </w:tabs>
        <w:autoSpaceDE w:val="0"/>
        <w:autoSpaceDN w:val="0"/>
        <w:jc w:val="center"/>
        <w:outlineLvl w:val="4"/>
        <w:rPr>
          <w:b/>
          <w:color w:val="auto"/>
          <w:sz w:val="24"/>
          <w:szCs w:val="24"/>
          <w:lang w:eastAsia="en-US"/>
        </w:rPr>
      </w:pPr>
      <w:r w:rsidRPr="003701C2">
        <w:rPr>
          <w:b/>
          <w:color w:val="auto"/>
          <w:w w:val="95"/>
          <w:sz w:val="24"/>
          <w:szCs w:val="24"/>
          <w:lang w:eastAsia="en-US"/>
        </w:rPr>
        <w:t>Модуль</w:t>
      </w:r>
      <w:r w:rsidRPr="003701C2">
        <w:rPr>
          <w:b/>
          <w:color w:val="auto"/>
          <w:spacing w:val="37"/>
          <w:sz w:val="24"/>
          <w:szCs w:val="24"/>
          <w:lang w:eastAsia="en-US"/>
        </w:rPr>
        <w:t xml:space="preserve"> </w:t>
      </w:r>
      <w:r w:rsidRPr="003701C2">
        <w:rPr>
          <w:b/>
          <w:color w:val="auto"/>
          <w:w w:val="95"/>
          <w:sz w:val="24"/>
          <w:szCs w:val="24"/>
          <w:lang w:eastAsia="en-US"/>
        </w:rPr>
        <w:t>«Школьный</w:t>
      </w:r>
      <w:r w:rsidRPr="003701C2">
        <w:rPr>
          <w:b/>
          <w:color w:val="auto"/>
          <w:spacing w:val="34"/>
          <w:sz w:val="24"/>
          <w:szCs w:val="24"/>
          <w:lang w:eastAsia="en-US"/>
        </w:rPr>
        <w:t xml:space="preserve"> </w:t>
      </w:r>
      <w:r w:rsidRPr="003701C2">
        <w:rPr>
          <w:b/>
          <w:color w:val="auto"/>
          <w:spacing w:val="-4"/>
          <w:w w:val="95"/>
          <w:sz w:val="24"/>
          <w:szCs w:val="24"/>
          <w:lang w:eastAsia="en-US"/>
        </w:rPr>
        <w:t>урок»</w:t>
      </w:r>
    </w:p>
    <w:p w:rsidR="002D7947" w:rsidRPr="003701C2" w:rsidRDefault="002D7947" w:rsidP="003701C2">
      <w:pPr>
        <w:autoSpaceDE w:val="0"/>
        <w:autoSpaceDN w:val="0"/>
        <w:ind w:left="238" w:right="348" w:firstLine="711"/>
        <w:rPr>
          <w:color w:val="auto"/>
          <w:sz w:val="24"/>
          <w:szCs w:val="24"/>
          <w:lang w:eastAsia="en-US"/>
        </w:rPr>
      </w:pPr>
      <w:r w:rsidRPr="003701C2">
        <w:rPr>
          <w:color w:val="auto"/>
          <w:sz w:val="24"/>
          <w:szCs w:val="24"/>
          <w:lang w:eastAsia="en-US"/>
        </w:rPr>
        <w:t>Реализация педагогическими работниками воспитательного потенциала урока предполагает следующее:</w:t>
      </w:r>
    </w:p>
    <w:p w:rsidR="002D7947" w:rsidRPr="003701C2" w:rsidRDefault="002D7947" w:rsidP="00453095">
      <w:pPr>
        <w:widowControl/>
        <w:numPr>
          <w:ilvl w:val="0"/>
          <w:numId w:val="23"/>
        </w:numPr>
        <w:tabs>
          <w:tab w:val="left" w:pos="1232"/>
        </w:tabs>
        <w:autoSpaceDE w:val="0"/>
        <w:autoSpaceDN w:val="0"/>
        <w:ind w:left="238" w:right="333" w:firstLine="707"/>
        <w:jc w:val="left"/>
        <w:rPr>
          <w:color w:val="auto"/>
          <w:sz w:val="24"/>
          <w:szCs w:val="22"/>
          <w:lang w:eastAsia="en-US"/>
        </w:rPr>
      </w:pPr>
      <w:r w:rsidRPr="003701C2">
        <w:rPr>
          <w:color w:val="auto"/>
          <w:sz w:val="24"/>
          <w:szCs w:val="22"/>
          <w:lang w:eastAsia="en-US"/>
        </w:rPr>
        <w:t xml:space="preserve">установление доверительных отношений между педагогическим работником и </w:t>
      </w:r>
      <w:proofErr w:type="gramStart"/>
      <w:r w:rsidRPr="003701C2">
        <w:rPr>
          <w:color w:val="auto"/>
          <w:sz w:val="24"/>
          <w:szCs w:val="22"/>
          <w:lang w:eastAsia="en-US"/>
        </w:rPr>
        <w:t>обучающимися</w:t>
      </w:r>
      <w:proofErr w:type="gramEnd"/>
      <w:r w:rsidRPr="003701C2">
        <w:rPr>
          <w:color w:val="auto"/>
          <w:sz w:val="24"/>
          <w:szCs w:val="22"/>
          <w:lang w:eastAsia="en-US"/>
        </w:rPr>
        <w:t>, способствующих</w:t>
      </w:r>
      <w:r w:rsidRPr="003701C2">
        <w:rPr>
          <w:color w:val="auto"/>
          <w:spacing w:val="-8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позитивному восприятию обучающимися требований и просьб педагогического работника, привлечению их внимания к обсуждаемой на уроке информации, активизации познавательной деятельности;</w:t>
      </w:r>
    </w:p>
    <w:p w:rsidR="002D7947" w:rsidRPr="003701C2" w:rsidRDefault="002D7947" w:rsidP="00453095">
      <w:pPr>
        <w:widowControl/>
        <w:numPr>
          <w:ilvl w:val="0"/>
          <w:numId w:val="23"/>
        </w:numPr>
        <w:tabs>
          <w:tab w:val="left" w:pos="1228"/>
        </w:tabs>
        <w:autoSpaceDE w:val="0"/>
        <w:autoSpaceDN w:val="0"/>
        <w:ind w:left="238" w:right="354" w:firstLine="707"/>
        <w:jc w:val="left"/>
        <w:rPr>
          <w:color w:val="auto"/>
          <w:sz w:val="24"/>
          <w:szCs w:val="22"/>
          <w:lang w:eastAsia="en-US"/>
        </w:rPr>
      </w:pPr>
      <w:r w:rsidRPr="003701C2">
        <w:rPr>
          <w:color w:val="auto"/>
          <w:sz w:val="24"/>
          <w:szCs w:val="22"/>
          <w:lang w:eastAsia="en-US"/>
        </w:rPr>
        <w:t>побуждение</w:t>
      </w:r>
      <w:r w:rsidRPr="003701C2">
        <w:rPr>
          <w:color w:val="auto"/>
          <w:spacing w:val="-4"/>
          <w:sz w:val="24"/>
          <w:szCs w:val="22"/>
          <w:lang w:eastAsia="en-US"/>
        </w:rPr>
        <w:t xml:space="preserve"> </w:t>
      </w:r>
      <w:proofErr w:type="gramStart"/>
      <w:r w:rsidRPr="003701C2">
        <w:rPr>
          <w:color w:val="auto"/>
          <w:sz w:val="24"/>
          <w:szCs w:val="22"/>
          <w:lang w:eastAsia="en-US"/>
        </w:rPr>
        <w:t>обучающихся</w:t>
      </w:r>
      <w:proofErr w:type="gramEnd"/>
      <w:r w:rsidRPr="003701C2">
        <w:rPr>
          <w:color w:val="auto"/>
          <w:spacing w:val="-4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соблюдать</w:t>
      </w:r>
      <w:r w:rsidRPr="003701C2">
        <w:rPr>
          <w:color w:val="auto"/>
          <w:spacing w:val="-4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на</w:t>
      </w:r>
      <w:r w:rsidRPr="003701C2">
        <w:rPr>
          <w:color w:val="auto"/>
          <w:spacing w:val="-11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уроке</w:t>
      </w:r>
      <w:r w:rsidRPr="003701C2">
        <w:rPr>
          <w:color w:val="auto"/>
          <w:spacing w:val="-12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общепринятые</w:t>
      </w:r>
      <w:r w:rsidRPr="003701C2">
        <w:rPr>
          <w:color w:val="auto"/>
          <w:spacing w:val="-2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нормы</w:t>
      </w:r>
      <w:r w:rsidRPr="003701C2">
        <w:rPr>
          <w:color w:val="auto"/>
          <w:spacing w:val="-11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поведения, правила общения со старшими (педагогическими работниками) и сверстниками (обучающимися), принципы учебной дисциплины и самоорганизации;</w:t>
      </w:r>
    </w:p>
    <w:p w:rsidR="002D7947" w:rsidRPr="003701C2" w:rsidRDefault="002D7947" w:rsidP="00453095">
      <w:pPr>
        <w:widowControl/>
        <w:numPr>
          <w:ilvl w:val="0"/>
          <w:numId w:val="23"/>
        </w:numPr>
        <w:tabs>
          <w:tab w:val="left" w:pos="1228"/>
        </w:tabs>
        <w:autoSpaceDE w:val="0"/>
        <w:autoSpaceDN w:val="0"/>
        <w:ind w:left="238" w:right="334" w:firstLine="707"/>
        <w:jc w:val="left"/>
        <w:rPr>
          <w:color w:val="auto"/>
          <w:sz w:val="24"/>
          <w:szCs w:val="22"/>
          <w:lang w:eastAsia="en-US"/>
        </w:rPr>
      </w:pPr>
      <w:r w:rsidRPr="003701C2">
        <w:rPr>
          <w:color w:val="auto"/>
          <w:sz w:val="24"/>
          <w:szCs w:val="22"/>
          <w:lang w:eastAsia="en-US"/>
        </w:rPr>
        <w:t xml:space="preserve"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 — инициирование ее обсуждения, высказывания </w:t>
      </w:r>
      <w:proofErr w:type="gramStart"/>
      <w:r w:rsidRPr="003701C2">
        <w:rPr>
          <w:color w:val="auto"/>
          <w:sz w:val="24"/>
          <w:szCs w:val="22"/>
          <w:lang w:eastAsia="en-US"/>
        </w:rPr>
        <w:t>обучающимися</w:t>
      </w:r>
      <w:proofErr w:type="gramEnd"/>
      <w:r w:rsidRPr="003701C2">
        <w:rPr>
          <w:color w:val="auto"/>
          <w:sz w:val="24"/>
          <w:szCs w:val="22"/>
          <w:lang w:eastAsia="en-US"/>
        </w:rPr>
        <w:t xml:space="preserve"> своего мнения по ее поводу, выработки своего к ней отношения;</w:t>
      </w:r>
    </w:p>
    <w:p w:rsidR="002D7947" w:rsidRPr="003701C2" w:rsidRDefault="002D7947" w:rsidP="00453095">
      <w:pPr>
        <w:widowControl/>
        <w:numPr>
          <w:ilvl w:val="0"/>
          <w:numId w:val="23"/>
        </w:numPr>
        <w:tabs>
          <w:tab w:val="left" w:pos="1228"/>
        </w:tabs>
        <w:autoSpaceDE w:val="0"/>
        <w:autoSpaceDN w:val="0"/>
        <w:ind w:left="236" w:right="339" w:firstLine="709"/>
        <w:jc w:val="left"/>
        <w:rPr>
          <w:color w:val="auto"/>
          <w:sz w:val="24"/>
          <w:szCs w:val="22"/>
          <w:lang w:eastAsia="en-US"/>
        </w:rPr>
      </w:pPr>
      <w:r w:rsidRPr="003701C2">
        <w:rPr>
          <w:color w:val="auto"/>
          <w:sz w:val="24"/>
          <w:szCs w:val="22"/>
          <w:lang w:eastAsia="en-US"/>
        </w:rPr>
        <w:t xml:space="preserve">использование воспитательных возможностей содержания учебного предмета через демонстрацию </w:t>
      </w:r>
      <w:proofErr w:type="gramStart"/>
      <w:r w:rsidRPr="003701C2">
        <w:rPr>
          <w:color w:val="auto"/>
          <w:sz w:val="24"/>
          <w:szCs w:val="22"/>
          <w:lang w:eastAsia="en-US"/>
        </w:rPr>
        <w:t>обучающимся</w:t>
      </w:r>
      <w:proofErr w:type="gramEnd"/>
      <w:r w:rsidRPr="003701C2">
        <w:rPr>
          <w:color w:val="auto"/>
          <w:sz w:val="24"/>
          <w:szCs w:val="22"/>
          <w:lang w:eastAsia="en-US"/>
        </w:rPr>
        <w:t xml:space="preserve">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</w:t>
      </w:r>
      <w:r w:rsidRPr="003701C2">
        <w:rPr>
          <w:color w:val="auto"/>
          <w:spacing w:val="-3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классе;</w:t>
      </w:r>
    </w:p>
    <w:p w:rsidR="002D7947" w:rsidRPr="003701C2" w:rsidRDefault="002D7947" w:rsidP="00453095">
      <w:pPr>
        <w:widowControl/>
        <w:numPr>
          <w:ilvl w:val="0"/>
          <w:numId w:val="23"/>
        </w:numPr>
        <w:tabs>
          <w:tab w:val="left" w:pos="1228"/>
        </w:tabs>
        <w:autoSpaceDE w:val="0"/>
        <w:autoSpaceDN w:val="0"/>
        <w:ind w:left="236" w:right="340" w:firstLine="709"/>
        <w:jc w:val="left"/>
        <w:rPr>
          <w:color w:val="auto"/>
          <w:sz w:val="24"/>
          <w:szCs w:val="22"/>
          <w:lang w:eastAsia="en-US"/>
        </w:rPr>
      </w:pPr>
      <w:proofErr w:type="gramStart"/>
      <w:r w:rsidRPr="003701C2">
        <w:rPr>
          <w:color w:val="auto"/>
          <w:sz w:val="24"/>
          <w:szCs w:val="22"/>
          <w:lang w:eastAsia="en-US"/>
        </w:rPr>
        <w:t xml:space="preserve">применение на уроке интерактивных форм работы с обучающимися: интеллектуальных игр, стимулирующих познавательную мотивацию обучающихся; дидактического театра, где полученные на уроке знания обыгрываются в театральных постановках; </w:t>
      </w:r>
      <w:r w:rsidRPr="003701C2">
        <w:rPr>
          <w:color w:val="auto"/>
          <w:sz w:val="24"/>
          <w:szCs w:val="22"/>
          <w:lang w:eastAsia="en-US"/>
        </w:rPr>
        <w:lastRenderedPageBreak/>
        <w:t xml:space="preserve">дискуссий, которые дают обучающимся возможность приобрести опыт ведения конструктивного диалога; групповой работы или работы в </w:t>
      </w:r>
      <w:proofErr w:type="spellStart"/>
      <w:r w:rsidRPr="003701C2">
        <w:rPr>
          <w:color w:val="auto"/>
          <w:sz w:val="24"/>
          <w:szCs w:val="22"/>
          <w:lang w:eastAsia="en-US"/>
        </w:rPr>
        <w:t>пapax</w:t>
      </w:r>
      <w:proofErr w:type="spellEnd"/>
      <w:r w:rsidRPr="003701C2">
        <w:rPr>
          <w:color w:val="auto"/>
          <w:sz w:val="24"/>
          <w:szCs w:val="22"/>
          <w:lang w:eastAsia="en-US"/>
        </w:rPr>
        <w:t>, которые учат командной</w:t>
      </w:r>
      <w:r w:rsidRPr="003701C2">
        <w:rPr>
          <w:color w:val="auto"/>
          <w:spacing w:val="37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работе и взаимодействию с другими детьми;</w:t>
      </w:r>
      <w:proofErr w:type="gramEnd"/>
    </w:p>
    <w:p w:rsidR="002D7947" w:rsidRPr="003701C2" w:rsidRDefault="002D7947" w:rsidP="00453095">
      <w:pPr>
        <w:widowControl/>
        <w:numPr>
          <w:ilvl w:val="0"/>
          <w:numId w:val="23"/>
        </w:numPr>
        <w:tabs>
          <w:tab w:val="left" w:pos="1228"/>
        </w:tabs>
        <w:autoSpaceDE w:val="0"/>
        <w:autoSpaceDN w:val="0"/>
        <w:ind w:left="238" w:right="350" w:firstLine="707"/>
        <w:jc w:val="left"/>
        <w:rPr>
          <w:color w:val="auto"/>
          <w:sz w:val="24"/>
          <w:szCs w:val="22"/>
          <w:lang w:eastAsia="en-US"/>
        </w:rPr>
      </w:pPr>
      <w:r w:rsidRPr="003701C2">
        <w:rPr>
          <w:color w:val="auto"/>
          <w:sz w:val="24"/>
          <w:szCs w:val="22"/>
          <w:lang w:eastAsia="en-US"/>
        </w:rPr>
        <w:t>включение в</w:t>
      </w:r>
      <w:r w:rsidRPr="003701C2">
        <w:rPr>
          <w:color w:val="auto"/>
          <w:spacing w:val="-9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урок</w:t>
      </w:r>
      <w:r w:rsidRPr="003701C2">
        <w:rPr>
          <w:color w:val="auto"/>
          <w:spacing w:val="-8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игровых</w:t>
      </w:r>
      <w:r w:rsidRPr="003701C2">
        <w:rPr>
          <w:color w:val="auto"/>
          <w:spacing w:val="-3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процедур,</w:t>
      </w:r>
      <w:r w:rsidRPr="003701C2">
        <w:rPr>
          <w:color w:val="auto"/>
          <w:spacing w:val="-2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которые</w:t>
      </w:r>
      <w:r w:rsidRPr="003701C2">
        <w:rPr>
          <w:color w:val="auto"/>
          <w:spacing w:val="-1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помогают</w:t>
      </w:r>
      <w:r w:rsidRPr="003701C2">
        <w:rPr>
          <w:color w:val="auto"/>
          <w:spacing w:val="-4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поддержать мотивацию обучающихся</w:t>
      </w:r>
      <w:r w:rsidRPr="003701C2">
        <w:rPr>
          <w:color w:val="auto"/>
          <w:spacing w:val="-13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к</w:t>
      </w:r>
      <w:r w:rsidRPr="003701C2">
        <w:rPr>
          <w:color w:val="auto"/>
          <w:spacing w:val="-15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получению</w:t>
      </w:r>
      <w:r w:rsidRPr="003701C2">
        <w:rPr>
          <w:color w:val="auto"/>
          <w:spacing w:val="-6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знаний,</w:t>
      </w:r>
      <w:r w:rsidRPr="003701C2">
        <w:rPr>
          <w:color w:val="auto"/>
          <w:spacing w:val="-10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налаживанию</w:t>
      </w:r>
      <w:r w:rsidRPr="003701C2">
        <w:rPr>
          <w:color w:val="auto"/>
          <w:spacing w:val="-10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позитивных</w:t>
      </w:r>
      <w:r w:rsidRPr="003701C2">
        <w:rPr>
          <w:color w:val="auto"/>
          <w:spacing w:val="-6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межличностных</w:t>
      </w:r>
      <w:r w:rsidRPr="003701C2">
        <w:rPr>
          <w:color w:val="auto"/>
          <w:spacing w:val="-4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отношений в</w:t>
      </w:r>
      <w:r w:rsidRPr="003701C2">
        <w:rPr>
          <w:color w:val="auto"/>
          <w:spacing w:val="-2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классе, помогают установлению доброжелательной</w:t>
      </w:r>
      <w:r w:rsidRPr="003701C2">
        <w:rPr>
          <w:color w:val="auto"/>
          <w:spacing w:val="-4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атмосферы во время урока;</w:t>
      </w:r>
    </w:p>
    <w:p w:rsidR="002D7947" w:rsidRPr="003701C2" w:rsidRDefault="002D7947" w:rsidP="00453095">
      <w:pPr>
        <w:widowControl/>
        <w:numPr>
          <w:ilvl w:val="0"/>
          <w:numId w:val="23"/>
        </w:numPr>
        <w:tabs>
          <w:tab w:val="left" w:pos="1230"/>
        </w:tabs>
        <w:autoSpaceDE w:val="0"/>
        <w:autoSpaceDN w:val="0"/>
        <w:ind w:left="238" w:right="338" w:firstLine="707"/>
        <w:jc w:val="left"/>
        <w:rPr>
          <w:color w:val="auto"/>
          <w:sz w:val="24"/>
          <w:szCs w:val="22"/>
          <w:lang w:eastAsia="en-US"/>
        </w:rPr>
      </w:pPr>
      <w:r w:rsidRPr="003701C2">
        <w:rPr>
          <w:color w:val="auto"/>
          <w:sz w:val="24"/>
          <w:szCs w:val="22"/>
          <w:lang w:eastAsia="en-US"/>
        </w:rPr>
        <w:t xml:space="preserve">организация шефства </w:t>
      </w:r>
      <w:proofErr w:type="gramStart"/>
      <w:r w:rsidRPr="003701C2">
        <w:rPr>
          <w:color w:val="auto"/>
          <w:sz w:val="24"/>
          <w:szCs w:val="22"/>
          <w:lang w:eastAsia="en-US"/>
        </w:rPr>
        <w:t>мотивированных</w:t>
      </w:r>
      <w:proofErr w:type="gramEnd"/>
      <w:r w:rsidRPr="003701C2">
        <w:rPr>
          <w:color w:val="auto"/>
          <w:sz w:val="24"/>
          <w:szCs w:val="22"/>
          <w:lang w:eastAsia="en-US"/>
        </w:rPr>
        <w:t xml:space="preserve"> и эрудированных обучающихся над их неуспевающими одноклассниками, дающего им социально значимый опыт сотрудничества и взаимной помощи;</w:t>
      </w:r>
    </w:p>
    <w:p w:rsidR="002D7947" w:rsidRPr="003701C2" w:rsidRDefault="002D7947" w:rsidP="00453095">
      <w:pPr>
        <w:widowControl/>
        <w:numPr>
          <w:ilvl w:val="0"/>
          <w:numId w:val="23"/>
        </w:numPr>
        <w:tabs>
          <w:tab w:val="left" w:pos="1228"/>
        </w:tabs>
        <w:autoSpaceDE w:val="0"/>
        <w:autoSpaceDN w:val="0"/>
        <w:ind w:left="231" w:right="326" w:firstLine="714"/>
        <w:jc w:val="left"/>
        <w:rPr>
          <w:rFonts w:eastAsia="Calibri"/>
          <w:color w:val="auto"/>
          <w:sz w:val="24"/>
          <w:szCs w:val="22"/>
          <w:lang w:eastAsia="en-US"/>
        </w:rPr>
      </w:pPr>
      <w:proofErr w:type="gramStart"/>
      <w:r w:rsidRPr="003701C2">
        <w:rPr>
          <w:color w:val="auto"/>
          <w:sz w:val="24"/>
          <w:szCs w:val="22"/>
          <w:lang w:eastAsia="en-US"/>
        </w:rPr>
        <w:t>инициирование и поддержка исследовательской деятельности обучающихся в рамках реализации ими индивидуальных и групповых исследовательских проектов, что даст обучающимся возможность приобрести навыки самостоятельного решения теоретической проблемы, генерирования и</w:t>
      </w:r>
      <w:r w:rsidRPr="003701C2">
        <w:rPr>
          <w:color w:val="auto"/>
          <w:spacing w:val="-14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оформления</w:t>
      </w:r>
      <w:r w:rsidRPr="003701C2">
        <w:rPr>
          <w:color w:val="auto"/>
          <w:spacing w:val="-1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собственных</w:t>
      </w:r>
      <w:r w:rsidRPr="003701C2">
        <w:rPr>
          <w:color w:val="auto"/>
          <w:spacing w:val="-3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идей,</w:t>
      </w:r>
      <w:r w:rsidRPr="003701C2">
        <w:rPr>
          <w:color w:val="auto"/>
          <w:spacing w:val="-1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 xml:space="preserve">уважительного отношения к чужим идеям, оформленным в работах других исследователей, навык </w:t>
      </w:r>
      <w:r w:rsidRPr="003701C2">
        <w:rPr>
          <w:color w:val="auto"/>
          <w:w w:val="90"/>
          <w:sz w:val="24"/>
          <w:szCs w:val="22"/>
          <w:lang w:eastAsia="en-US"/>
        </w:rPr>
        <w:t>публичного выступления перед аудиторией,</w:t>
      </w:r>
      <w:r w:rsidRPr="003701C2">
        <w:rPr>
          <w:color w:val="auto"/>
          <w:sz w:val="24"/>
          <w:szCs w:val="22"/>
          <w:lang w:eastAsia="en-US"/>
        </w:rPr>
        <w:t xml:space="preserve"> </w:t>
      </w:r>
      <w:r w:rsidRPr="003701C2">
        <w:rPr>
          <w:color w:val="auto"/>
          <w:w w:val="90"/>
          <w:sz w:val="24"/>
          <w:szCs w:val="22"/>
          <w:lang w:eastAsia="en-US"/>
        </w:rPr>
        <w:t xml:space="preserve">аргументирования и отстаивания своей точки </w:t>
      </w:r>
      <w:r w:rsidRPr="003701C2">
        <w:rPr>
          <w:color w:val="auto"/>
          <w:spacing w:val="-2"/>
          <w:sz w:val="21"/>
          <w:szCs w:val="22"/>
          <w:lang w:eastAsia="en-US"/>
        </w:rPr>
        <w:t>зрения.</w:t>
      </w:r>
      <w:proofErr w:type="gramEnd"/>
    </w:p>
    <w:p w:rsidR="002D7947" w:rsidRPr="003701C2" w:rsidRDefault="002D7947" w:rsidP="003701C2">
      <w:pPr>
        <w:widowControl/>
        <w:tabs>
          <w:tab w:val="left" w:pos="2741"/>
        </w:tabs>
        <w:jc w:val="center"/>
        <w:rPr>
          <w:rFonts w:eastAsia="Calibri"/>
          <w:b/>
          <w:color w:val="auto"/>
          <w:sz w:val="24"/>
          <w:szCs w:val="22"/>
          <w:lang w:eastAsia="en-US"/>
        </w:rPr>
      </w:pPr>
      <w:r w:rsidRPr="003701C2">
        <w:rPr>
          <w:rFonts w:eastAsia="Calibri"/>
          <w:b/>
          <w:color w:val="auto"/>
          <w:sz w:val="24"/>
          <w:szCs w:val="22"/>
          <w:lang w:eastAsia="en-US"/>
        </w:rPr>
        <w:t>Модуль «Курсы</w:t>
      </w:r>
      <w:r w:rsidRPr="003701C2">
        <w:rPr>
          <w:rFonts w:eastAsia="Calibri"/>
          <w:b/>
          <w:color w:val="auto"/>
          <w:spacing w:val="-12"/>
          <w:sz w:val="24"/>
          <w:szCs w:val="22"/>
          <w:lang w:eastAsia="en-US"/>
        </w:rPr>
        <w:t xml:space="preserve"> </w:t>
      </w:r>
      <w:r w:rsidRPr="003701C2">
        <w:rPr>
          <w:rFonts w:eastAsia="Calibri"/>
          <w:b/>
          <w:color w:val="auto"/>
          <w:sz w:val="24"/>
          <w:szCs w:val="22"/>
          <w:lang w:eastAsia="en-US"/>
        </w:rPr>
        <w:t>внеурочной</w:t>
      </w:r>
      <w:r w:rsidRPr="003701C2">
        <w:rPr>
          <w:rFonts w:eastAsia="Calibri"/>
          <w:b/>
          <w:color w:val="auto"/>
          <w:spacing w:val="7"/>
          <w:sz w:val="24"/>
          <w:szCs w:val="22"/>
          <w:lang w:eastAsia="en-US"/>
        </w:rPr>
        <w:t xml:space="preserve"> </w:t>
      </w:r>
      <w:r w:rsidRPr="003701C2">
        <w:rPr>
          <w:rFonts w:eastAsia="Calibri"/>
          <w:b/>
          <w:color w:val="auto"/>
          <w:spacing w:val="-2"/>
          <w:sz w:val="24"/>
          <w:szCs w:val="22"/>
          <w:lang w:eastAsia="en-US"/>
        </w:rPr>
        <w:t>деятельности»</w:t>
      </w:r>
    </w:p>
    <w:p w:rsidR="002D7947" w:rsidRPr="003701C2" w:rsidRDefault="002D7947" w:rsidP="003701C2">
      <w:pPr>
        <w:widowControl/>
        <w:ind w:left="240" w:right="352" w:firstLine="709"/>
        <w:rPr>
          <w:rFonts w:eastAsia="Calibri"/>
          <w:color w:val="auto"/>
          <w:sz w:val="24"/>
          <w:szCs w:val="24"/>
          <w:lang w:eastAsia="en-US"/>
        </w:rPr>
      </w:pPr>
      <w:r w:rsidRPr="003701C2">
        <w:rPr>
          <w:rFonts w:eastAsia="Calibri"/>
          <w:color w:val="auto"/>
          <w:sz w:val="24"/>
          <w:szCs w:val="24"/>
          <w:lang w:eastAsia="en-US"/>
        </w:rPr>
        <w:t>Воспитание</w:t>
      </w:r>
      <w:r w:rsidRPr="003701C2">
        <w:rPr>
          <w:rFonts w:eastAsia="Calibri"/>
          <w:color w:val="auto"/>
          <w:spacing w:val="40"/>
          <w:sz w:val="24"/>
          <w:szCs w:val="24"/>
          <w:lang w:eastAsia="en-US"/>
        </w:rPr>
        <w:t xml:space="preserve"> </w:t>
      </w:r>
      <w:r w:rsidRPr="003701C2">
        <w:rPr>
          <w:rFonts w:eastAsia="Calibri"/>
          <w:color w:val="auto"/>
          <w:sz w:val="24"/>
          <w:szCs w:val="24"/>
          <w:lang w:eastAsia="en-US"/>
        </w:rPr>
        <w:t>на</w:t>
      </w:r>
      <w:r w:rsidRPr="003701C2">
        <w:rPr>
          <w:rFonts w:eastAsia="Calibri"/>
          <w:color w:val="auto"/>
          <w:spacing w:val="40"/>
          <w:sz w:val="24"/>
          <w:szCs w:val="24"/>
          <w:lang w:eastAsia="en-US"/>
        </w:rPr>
        <w:t xml:space="preserve"> </w:t>
      </w:r>
      <w:r w:rsidRPr="003701C2">
        <w:rPr>
          <w:rFonts w:eastAsia="Calibri"/>
          <w:color w:val="auto"/>
          <w:sz w:val="24"/>
          <w:szCs w:val="24"/>
          <w:lang w:eastAsia="en-US"/>
        </w:rPr>
        <w:t>занятиях</w:t>
      </w:r>
      <w:r w:rsidRPr="003701C2">
        <w:rPr>
          <w:rFonts w:eastAsia="Calibri"/>
          <w:color w:val="auto"/>
          <w:spacing w:val="40"/>
          <w:sz w:val="24"/>
          <w:szCs w:val="24"/>
          <w:lang w:eastAsia="en-US"/>
        </w:rPr>
        <w:t xml:space="preserve"> </w:t>
      </w:r>
      <w:r w:rsidRPr="003701C2">
        <w:rPr>
          <w:rFonts w:eastAsia="Calibri"/>
          <w:color w:val="auto"/>
          <w:sz w:val="24"/>
          <w:szCs w:val="24"/>
          <w:lang w:eastAsia="en-US"/>
        </w:rPr>
        <w:t>школьных</w:t>
      </w:r>
      <w:r w:rsidRPr="003701C2">
        <w:rPr>
          <w:rFonts w:eastAsia="Calibri"/>
          <w:color w:val="auto"/>
          <w:spacing w:val="40"/>
          <w:sz w:val="24"/>
          <w:szCs w:val="24"/>
          <w:lang w:eastAsia="en-US"/>
        </w:rPr>
        <w:t xml:space="preserve"> </w:t>
      </w:r>
      <w:r w:rsidRPr="003701C2">
        <w:rPr>
          <w:rFonts w:eastAsia="Calibri"/>
          <w:color w:val="auto"/>
          <w:sz w:val="24"/>
          <w:szCs w:val="24"/>
          <w:lang w:eastAsia="en-US"/>
        </w:rPr>
        <w:t>курсов</w:t>
      </w:r>
      <w:r w:rsidRPr="003701C2">
        <w:rPr>
          <w:rFonts w:eastAsia="Calibri"/>
          <w:color w:val="auto"/>
          <w:spacing w:val="40"/>
          <w:sz w:val="24"/>
          <w:szCs w:val="24"/>
          <w:lang w:eastAsia="en-US"/>
        </w:rPr>
        <w:t xml:space="preserve"> </w:t>
      </w:r>
      <w:r w:rsidRPr="003701C2">
        <w:rPr>
          <w:rFonts w:eastAsia="Calibri"/>
          <w:color w:val="auto"/>
          <w:sz w:val="24"/>
          <w:szCs w:val="24"/>
          <w:lang w:eastAsia="en-US"/>
        </w:rPr>
        <w:t>внеурочной</w:t>
      </w:r>
      <w:r w:rsidRPr="003701C2">
        <w:rPr>
          <w:rFonts w:eastAsia="Calibri"/>
          <w:color w:val="auto"/>
          <w:spacing w:val="40"/>
          <w:sz w:val="24"/>
          <w:szCs w:val="24"/>
          <w:lang w:eastAsia="en-US"/>
        </w:rPr>
        <w:t xml:space="preserve"> </w:t>
      </w:r>
      <w:r w:rsidRPr="003701C2">
        <w:rPr>
          <w:rFonts w:eastAsia="Calibri"/>
          <w:color w:val="auto"/>
          <w:sz w:val="24"/>
          <w:szCs w:val="24"/>
          <w:lang w:eastAsia="en-US"/>
        </w:rPr>
        <w:t>деятельности</w:t>
      </w:r>
      <w:r w:rsidRPr="003701C2">
        <w:rPr>
          <w:rFonts w:eastAsia="Calibri"/>
          <w:color w:val="auto"/>
          <w:spacing w:val="40"/>
          <w:sz w:val="24"/>
          <w:szCs w:val="24"/>
          <w:lang w:eastAsia="en-US"/>
        </w:rPr>
        <w:t xml:space="preserve"> </w:t>
      </w:r>
      <w:r w:rsidRPr="003701C2">
        <w:rPr>
          <w:rFonts w:eastAsia="Calibri"/>
          <w:color w:val="auto"/>
          <w:sz w:val="24"/>
          <w:szCs w:val="24"/>
          <w:lang w:eastAsia="en-US"/>
        </w:rPr>
        <w:t xml:space="preserve">осуществляется преимущественно </w:t>
      </w:r>
      <w:proofErr w:type="gramStart"/>
      <w:r w:rsidRPr="003701C2">
        <w:rPr>
          <w:rFonts w:eastAsia="Calibri"/>
          <w:color w:val="auto"/>
          <w:sz w:val="24"/>
          <w:szCs w:val="24"/>
          <w:lang w:eastAsia="en-US"/>
        </w:rPr>
        <w:t>через</w:t>
      </w:r>
      <w:proofErr w:type="gramEnd"/>
      <w:r w:rsidRPr="003701C2">
        <w:rPr>
          <w:rFonts w:eastAsia="Calibri"/>
          <w:color w:val="auto"/>
          <w:sz w:val="24"/>
          <w:szCs w:val="24"/>
          <w:lang w:eastAsia="en-US"/>
        </w:rPr>
        <w:t>:</w:t>
      </w:r>
    </w:p>
    <w:p w:rsidR="002D7947" w:rsidRPr="003701C2" w:rsidRDefault="002D7947" w:rsidP="00453095">
      <w:pPr>
        <w:widowControl/>
        <w:numPr>
          <w:ilvl w:val="0"/>
          <w:numId w:val="23"/>
        </w:numPr>
        <w:tabs>
          <w:tab w:val="left" w:pos="1228"/>
        </w:tabs>
        <w:autoSpaceDE w:val="0"/>
        <w:autoSpaceDN w:val="0"/>
        <w:ind w:right="352" w:firstLine="707"/>
        <w:jc w:val="left"/>
        <w:rPr>
          <w:color w:val="auto"/>
          <w:sz w:val="24"/>
          <w:szCs w:val="24"/>
          <w:lang w:eastAsia="en-US"/>
        </w:rPr>
      </w:pPr>
      <w:proofErr w:type="gramStart"/>
      <w:r w:rsidRPr="003701C2">
        <w:rPr>
          <w:color w:val="auto"/>
          <w:sz w:val="24"/>
          <w:szCs w:val="24"/>
          <w:lang w:eastAsia="en-US"/>
        </w:rPr>
        <w:t>вовлечение</w:t>
      </w:r>
      <w:r w:rsidRPr="003701C2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обучающихся</w:t>
      </w:r>
      <w:r w:rsidRPr="003701C2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в</w:t>
      </w:r>
      <w:r w:rsidRPr="003701C2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интересную</w:t>
      </w:r>
      <w:r w:rsidRPr="003701C2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и</w:t>
      </w:r>
      <w:r w:rsidRPr="003701C2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полезную</w:t>
      </w:r>
      <w:r w:rsidRPr="003701C2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для</w:t>
      </w:r>
      <w:r w:rsidRPr="003701C2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них</w:t>
      </w:r>
      <w:r w:rsidRPr="003701C2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 xml:space="preserve">деятельность, которая предоставит им возможность </w:t>
      </w:r>
      <w:proofErr w:type="spellStart"/>
      <w:r w:rsidRPr="003701C2">
        <w:rPr>
          <w:color w:val="auto"/>
          <w:sz w:val="24"/>
          <w:szCs w:val="24"/>
          <w:lang w:eastAsia="en-US"/>
        </w:rPr>
        <w:t>самореализоваться</w:t>
      </w:r>
      <w:proofErr w:type="spellEnd"/>
      <w:r w:rsidRPr="003701C2">
        <w:rPr>
          <w:color w:val="auto"/>
          <w:sz w:val="24"/>
          <w:szCs w:val="24"/>
          <w:lang w:eastAsia="en-US"/>
        </w:rPr>
        <w:t xml:space="preserve"> в ней, приобрести социально значимые знания, развить в себе важные для своего личностного развития социально значимые</w:t>
      </w:r>
      <w:r w:rsidRPr="003701C2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отношения,</w:t>
      </w:r>
      <w:r w:rsidRPr="003701C2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получить</w:t>
      </w:r>
      <w:r w:rsidRPr="003701C2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опыт</w:t>
      </w:r>
      <w:r w:rsidRPr="003701C2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участия</w:t>
      </w:r>
      <w:r w:rsidRPr="003701C2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в социально</w:t>
      </w:r>
      <w:r w:rsidRPr="003701C2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значимых</w:t>
      </w:r>
      <w:r w:rsidRPr="003701C2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делах;</w:t>
      </w:r>
      <w:proofErr w:type="gramEnd"/>
    </w:p>
    <w:p w:rsidR="002D7947" w:rsidRPr="003701C2" w:rsidRDefault="002D7947" w:rsidP="00453095">
      <w:pPr>
        <w:widowControl/>
        <w:numPr>
          <w:ilvl w:val="0"/>
          <w:numId w:val="23"/>
        </w:numPr>
        <w:tabs>
          <w:tab w:val="left" w:pos="1229"/>
        </w:tabs>
        <w:autoSpaceDE w:val="0"/>
        <w:autoSpaceDN w:val="0"/>
        <w:ind w:left="240" w:right="318" w:firstLine="705"/>
        <w:jc w:val="left"/>
        <w:rPr>
          <w:color w:val="auto"/>
          <w:sz w:val="23"/>
          <w:szCs w:val="22"/>
          <w:lang w:eastAsia="en-US"/>
        </w:rPr>
      </w:pPr>
      <w:r w:rsidRPr="003701C2">
        <w:rPr>
          <w:color w:val="auto"/>
          <w:sz w:val="23"/>
          <w:szCs w:val="22"/>
          <w:lang w:eastAsia="en-US"/>
        </w:rPr>
        <w:t>формирование в кружках, секциях, клубах, студиях и т. п. детско-взрослых общностей, которые могли бы объединять обучающихся и педагогических работников общими</w:t>
      </w:r>
      <w:r w:rsidRPr="003701C2">
        <w:rPr>
          <w:color w:val="auto"/>
          <w:spacing w:val="40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>позитивными</w:t>
      </w:r>
      <w:r w:rsidRPr="003701C2">
        <w:rPr>
          <w:color w:val="auto"/>
          <w:spacing w:val="40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>эмоциями</w:t>
      </w:r>
      <w:r w:rsidRPr="003701C2">
        <w:rPr>
          <w:color w:val="auto"/>
          <w:spacing w:val="40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>и доверительными отношениями</w:t>
      </w:r>
      <w:r w:rsidRPr="003701C2">
        <w:rPr>
          <w:color w:val="auto"/>
          <w:spacing w:val="40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>друг</w:t>
      </w:r>
      <w:r w:rsidRPr="003701C2">
        <w:rPr>
          <w:color w:val="auto"/>
          <w:spacing w:val="40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>к другу;</w:t>
      </w:r>
    </w:p>
    <w:p w:rsidR="002D7947" w:rsidRPr="003701C2" w:rsidRDefault="002D7947" w:rsidP="00453095">
      <w:pPr>
        <w:widowControl/>
        <w:numPr>
          <w:ilvl w:val="0"/>
          <w:numId w:val="23"/>
        </w:numPr>
        <w:tabs>
          <w:tab w:val="left" w:pos="1230"/>
        </w:tabs>
        <w:autoSpaceDE w:val="0"/>
        <w:autoSpaceDN w:val="0"/>
        <w:ind w:left="240" w:right="362" w:firstLine="705"/>
        <w:jc w:val="left"/>
        <w:rPr>
          <w:color w:val="auto"/>
          <w:sz w:val="23"/>
          <w:szCs w:val="22"/>
          <w:lang w:eastAsia="en-US"/>
        </w:rPr>
      </w:pPr>
      <w:r w:rsidRPr="003701C2">
        <w:rPr>
          <w:color w:val="auto"/>
          <w:sz w:val="23"/>
          <w:szCs w:val="22"/>
          <w:lang w:eastAsia="en-US"/>
        </w:rPr>
        <w:t>создание в детских объединениях традиций, задающих их членам определенные социально значимые формы поведения;</w:t>
      </w:r>
    </w:p>
    <w:p w:rsidR="002D7947" w:rsidRPr="003701C2" w:rsidRDefault="002D7947" w:rsidP="00453095">
      <w:pPr>
        <w:widowControl/>
        <w:numPr>
          <w:ilvl w:val="0"/>
          <w:numId w:val="23"/>
        </w:numPr>
        <w:tabs>
          <w:tab w:val="left" w:pos="1228"/>
        </w:tabs>
        <w:autoSpaceDE w:val="0"/>
        <w:autoSpaceDN w:val="0"/>
        <w:ind w:right="351" w:firstLine="707"/>
        <w:jc w:val="left"/>
        <w:rPr>
          <w:color w:val="auto"/>
          <w:sz w:val="24"/>
          <w:szCs w:val="24"/>
          <w:lang w:eastAsia="en-US"/>
        </w:rPr>
      </w:pPr>
      <w:r w:rsidRPr="003701C2">
        <w:rPr>
          <w:color w:val="auto"/>
          <w:sz w:val="24"/>
          <w:szCs w:val="24"/>
          <w:lang w:eastAsia="en-US"/>
        </w:rPr>
        <w:t>поддержку</w:t>
      </w:r>
      <w:r w:rsidRPr="003701C2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обучающихся</w:t>
      </w:r>
      <w:r w:rsidRPr="003701C2">
        <w:rPr>
          <w:color w:val="auto"/>
          <w:spacing w:val="80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с</w:t>
      </w:r>
      <w:r w:rsidRPr="003701C2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ярко</w:t>
      </w:r>
      <w:r w:rsidRPr="003701C2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выраженной</w:t>
      </w:r>
      <w:r w:rsidRPr="003701C2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лидерской</w:t>
      </w:r>
      <w:r w:rsidRPr="003701C2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позицией</w:t>
      </w:r>
      <w:r w:rsidRPr="003701C2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и</w:t>
      </w:r>
      <w:r w:rsidRPr="003701C2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установку на сохранение</w:t>
      </w:r>
      <w:r w:rsidRPr="003701C2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и поддержание</w:t>
      </w:r>
      <w:r w:rsidRPr="003701C2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накопленных</w:t>
      </w:r>
      <w:r w:rsidRPr="003701C2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социально</w:t>
      </w:r>
      <w:r w:rsidRPr="003701C2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значимых</w:t>
      </w:r>
      <w:r w:rsidRPr="003701C2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традиций;</w:t>
      </w:r>
    </w:p>
    <w:p w:rsidR="002D7947" w:rsidRPr="003701C2" w:rsidRDefault="002D7947" w:rsidP="00453095">
      <w:pPr>
        <w:widowControl/>
        <w:numPr>
          <w:ilvl w:val="0"/>
          <w:numId w:val="23"/>
        </w:numPr>
        <w:tabs>
          <w:tab w:val="left" w:pos="1228"/>
        </w:tabs>
        <w:autoSpaceDE w:val="0"/>
        <w:autoSpaceDN w:val="0"/>
        <w:ind w:left="240" w:right="348" w:firstLine="705"/>
        <w:jc w:val="left"/>
        <w:rPr>
          <w:color w:val="auto"/>
          <w:sz w:val="24"/>
          <w:szCs w:val="24"/>
          <w:lang w:eastAsia="en-US"/>
        </w:rPr>
      </w:pPr>
      <w:r w:rsidRPr="003701C2">
        <w:rPr>
          <w:color w:val="auto"/>
          <w:sz w:val="24"/>
          <w:szCs w:val="24"/>
          <w:lang w:eastAsia="en-US"/>
        </w:rPr>
        <w:t xml:space="preserve">поощрение педагогическими работниками детских инициатив и детского </w:t>
      </w:r>
      <w:r w:rsidRPr="003701C2">
        <w:rPr>
          <w:color w:val="auto"/>
          <w:spacing w:val="-2"/>
          <w:sz w:val="24"/>
          <w:szCs w:val="24"/>
          <w:lang w:eastAsia="en-US"/>
        </w:rPr>
        <w:t>самоуправления.</w:t>
      </w:r>
    </w:p>
    <w:p w:rsidR="002D7947" w:rsidRPr="003701C2" w:rsidRDefault="002D7947" w:rsidP="003701C2">
      <w:pPr>
        <w:widowControl/>
        <w:ind w:left="239" w:right="357" w:firstLine="711"/>
        <w:rPr>
          <w:rFonts w:eastAsia="Calibri"/>
          <w:color w:val="auto"/>
          <w:sz w:val="24"/>
          <w:szCs w:val="24"/>
          <w:lang w:eastAsia="en-US"/>
        </w:rPr>
      </w:pPr>
      <w:r w:rsidRPr="003701C2">
        <w:rPr>
          <w:rFonts w:eastAsia="Calibri"/>
          <w:color w:val="auto"/>
          <w:sz w:val="24"/>
          <w:szCs w:val="24"/>
          <w:lang w:eastAsia="en-US"/>
        </w:rPr>
        <w:t>Реализация</w:t>
      </w:r>
      <w:r w:rsidRPr="003701C2">
        <w:rPr>
          <w:rFonts w:eastAsia="Calibri"/>
          <w:color w:val="auto"/>
          <w:spacing w:val="40"/>
          <w:sz w:val="24"/>
          <w:szCs w:val="24"/>
          <w:lang w:eastAsia="en-US"/>
        </w:rPr>
        <w:t xml:space="preserve"> </w:t>
      </w:r>
      <w:r w:rsidRPr="003701C2">
        <w:rPr>
          <w:rFonts w:eastAsia="Calibri"/>
          <w:color w:val="auto"/>
          <w:sz w:val="24"/>
          <w:szCs w:val="24"/>
          <w:lang w:eastAsia="en-US"/>
        </w:rPr>
        <w:t>воспитательного</w:t>
      </w:r>
      <w:r w:rsidRPr="003701C2">
        <w:rPr>
          <w:rFonts w:eastAsia="Calibri"/>
          <w:color w:val="auto"/>
          <w:spacing w:val="40"/>
          <w:sz w:val="24"/>
          <w:szCs w:val="24"/>
          <w:lang w:eastAsia="en-US"/>
        </w:rPr>
        <w:t xml:space="preserve"> </w:t>
      </w:r>
      <w:r w:rsidRPr="003701C2">
        <w:rPr>
          <w:rFonts w:eastAsia="Calibri"/>
          <w:color w:val="auto"/>
          <w:sz w:val="24"/>
          <w:szCs w:val="24"/>
          <w:lang w:eastAsia="en-US"/>
        </w:rPr>
        <w:t>потенциала</w:t>
      </w:r>
      <w:r w:rsidRPr="003701C2">
        <w:rPr>
          <w:rFonts w:eastAsia="Calibri"/>
          <w:color w:val="auto"/>
          <w:spacing w:val="40"/>
          <w:sz w:val="24"/>
          <w:szCs w:val="24"/>
          <w:lang w:eastAsia="en-US"/>
        </w:rPr>
        <w:t xml:space="preserve"> </w:t>
      </w:r>
      <w:r w:rsidRPr="003701C2">
        <w:rPr>
          <w:rFonts w:eastAsia="Calibri"/>
          <w:color w:val="auto"/>
          <w:sz w:val="24"/>
          <w:szCs w:val="24"/>
          <w:lang w:eastAsia="en-US"/>
        </w:rPr>
        <w:t>курсов</w:t>
      </w:r>
      <w:r w:rsidRPr="003701C2">
        <w:rPr>
          <w:rFonts w:eastAsia="Calibri"/>
          <w:color w:val="auto"/>
          <w:spacing w:val="40"/>
          <w:sz w:val="24"/>
          <w:szCs w:val="24"/>
          <w:lang w:eastAsia="en-US"/>
        </w:rPr>
        <w:t xml:space="preserve"> </w:t>
      </w:r>
      <w:r w:rsidRPr="003701C2">
        <w:rPr>
          <w:rFonts w:eastAsia="Calibri"/>
          <w:color w:val="auto"/>
          <w:sz w:val="24"/>
          <w:szCs w:val="24"/>
          <w:lang w:eastAsia="en-US"/>
        </w:rPr>
        <w:t>внеурочной</w:t>
      </w:r>
      <w:r w:rsidRPr="003701C2">
        <w:rPr>
          <w:rFonts w:eastAsia="Calibri"/>
          <w:color w:val="auto"/>
          <w:spacing w:val="40"/>
          <w:sz w:val="24"/>
          <w:szCs w:val="24"/>
          <w:lang w:eastAsia="en-US"/>
        </w:rPr>
        <w:t xml:space="preserve"> </w:t>
      </w:r>
      <w:r w:rsidRPr="003701C2">
        <w:rPr>
          <w:rFonts w:eastAsia="Calibri"/>
          <w:color w:val="auto"/>
          <w:sz w:val="24"/>
          <w:szCs w:val="24"/>
          <w:lang w:eastAsia="en-US"/>
        </w:rPr>
        <w:t>деятельности происходит</w:t>
      </w:r>
      <w:r w:rsidRPr="003701C2">
        <w:rPr>
          <w:rFonts w:eastAsia="Calibri"/>
          <w:color w:val="auto"/>
          <w:spacing w:val="40"/>
          <w:sz w:val="24"/>
          <w:szCs w:val="24"/>
          <w:lang w:eastAsia="en-US"/>
        </w:rPr>
        <w:t xml:space="preserve"> </w:t>
      </w:r>
      <w:r w:rsidRPr="003701C2">
        <w:rPr>
          <w:rFonts w:eastAsia="Calibri"/>
          <w:color w:val="auto"/>
          <w:sz w:val="24"/>
          <w:szCs w:val="24"/>
          <w:lang w:eastAsia="en-US"/>
        </w:rPr>
        <w:t>в рамках</w:t>
      </w:r>
      <w:r w:rsidRPr="003701C2">
        <w:rPr>
          <w:rFonts w:eastAsia="Calibri"/>
          <w:color w:val="auto"/>
          <w:spacing w:val="40"/>
          <w:sz w:val="24"/>
          <w:szCs w:val="24"/>
          <w:lang w:eastAsia="en-US"/>
        </w:rPr>
        <w:t xml:space="preserve"> </w:t>
      </w:r>
      <w:r w:rsidRPr="003701C2">
        <w:rPr>
          <w:rFonts w:eastAsia="Calibri"/>
          <w:color w:val="auto"/>
          <w:sz w:val="24"/>
          <w:szCs w:val="24"/>
          <w:lang w:eastAsia="en-US"/>
        </w:rPr>
        <w:t>следующих</w:t>
      </w:r>
      <w:r w:rsidRPr="003701C2">
        <w:rPr>
          <w:rFonts w:eastAsia="Calibri"/>
          <w:color w:val="auto"/>
          <w:spacing w:val="40"/>
          <w:sz w:val="24"/>
          <w:szCs w:val="24"/>
          <w:lang w:eastAsia="en-US"/>
        </w:rPr>
        <w:t xml:space="preserve"> </w:t>
      </w:r>
      <w:r w:rsidRPr="003701C2">
        <w:rPr>
          <w:rFonts w:eastAsia="Calibri"/>
          <w:color w:val="auto"/>
          <w:sz w:val="24"/>
          <w:szCs w:val="24"/>
          <w:lang w:eastAsia="en-US"/>
        </w:rPr>
        <w:t>выбранных</w:t>
      </w:r>
      <w:r w:rsidRPr="003701C2">
        <w:rPr>
          <w:rFonts w:eastAsia="Calibri"/>
          <w:color w:val="auto"/>
          <w:spacing w:val="40"/>
          <w:sz w:val="24"/>
          <w:szCs w:val="24"/>
          <w:lang w:eastAsia="en-US"/>
        </w:rPr>
        <w:t xml:space="preserve"> </w:t>
      </w:r>
      <w:proofErr w:type="gramStart"/>
      <w:r w:rsidRPr="003701C2">
        <w:rPr>
          <w:rFonts w:eastAsia="Calibri"/>
          <w:color w:val="auto"/>
          <w:sz w:val="24"/>
          <w:szCs w:val="24"/>
          <w:lang w:eastAsia="en-US"/>
        </w:rPr>
        <w:t>обучающимися</w:t>
      </w:r>
      <w:proofErr w:type="gramEnd"/>
      <w:r w:rsidRPr="003701C2">
        <w:rPr>
          <w:rFonts w:eastAsia="Calibri"/>
          <w:color w:val="auto"/>
          <w:spacing w:val="40"/>
          <w:sz w:val="24"/>
          <w:szCs w:val="24"/>
          <w:lang w:eastAsia="en-US"/>
        </w:rPr>
        <w:t xml:space="preserve"> </w:t>
      </w:r>
      <w:r w:rsidRPr="003701C2">
        <w:rPr>
          <w:rFonts w:eastAsia="Calibri"/>
          <w:color w:val="auto"/>
          <w:sz w:val="24"/>
          <w:szCs w:val="24"/>
          <w:lang w:eastAsia="en-US"/>
        </w:rPr>
        <w:t>ее видов:</w:t>
      </w:r>
    </w:p>
    <w:p w:rsidR="002D7947" w:rsidRPr="003701C2" w:rsidRDefault="002D7947" w:rsidP="00453095">
      <w:pPr>
        <w:widowControl/>
        <w:numPr>
          <w:ilvl w:val="0"/>
          <w:numId w:val="23"/>
        </w:numPr>
        <w:tabs>
          <w:tab w:val="left" w:pos="1234"/>
        </w:tabs>
        <w:autoSpaceDE w:val="0"/>
        <w:autoSpaceDN w:val="0"/>
        <w:ind w:left="237" w:right="333" w:firstLine="708"/>
        <w:jc w:val="left"/>
        <w:rPr>
          <w:color w:val="auto"/>
          <w:sz w:val="23"/>
          <w:szCs w:val="22"/>
          <w:lang w:eastAsia="en-US"/>
        </w:rPr>
      </w:pPr>
      <w:r w:rsidRPr="003701C2">
        <w:rPr>
          <w:color w:val="auto"/>
          <w:sz w:val="24"/>
          <w:szCs w:val="24"/>
          <w:lang w:eastAsia="en-US"/>
        </w:rPr>
        <w:t>Познавательная</w:t>
      </w:r>
      <w:r w:rsidRPr="003701C2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деятельность.</w:t>
      </w:r>
      <w:r w:rsidRPr="003701C2">
        <w:rPr>
          <w:color w:val="auto"/>
          <w:spacing w:val="80"/>
          <w:sz w:val="24"/>
          <w:szCs w:val="24"/>
          <w:lang w:eastAsia="en-US"/>
        </w:rPr>
        <w:t xml:space="preserve"> </w:t>
      </w:r>
      <w:proofErr w:type="gramStart"/>
      <w:r w:rsidRPr="003701C2">
        <w:rPr>
          <w:color w:val="auto"/>
          <w:sz w:val="24"/>
          <w:szCs w:val="24"/>
          <w:lang w:eastAsia="en-US"/>
        </w:rPr>
        <w:t>Курсы</w:t>
      </w:r>
      <w:r w:rsidRPr="003701C2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внеурочной</w:t>
      </w:r>
      <w:r w:rsidRPr="003701C2">
        <w:rPr>
          <w:color w:val="auto"/>
          <w:spacing w:val="80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деятельности,</w:t>
      </w:r>
      <w:r w:rsidRPr="003701C2">
        <w:rPr>
          <w:color w:val="auto"/>
          <w:spacing w:val="80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направленные</w:t>
      </w:r>
      <w:r w:rsidRPr="003701C2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на</w:t>
      </w:r>
      <w:r w:rsidRPr="003701C2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передачу</w:t>
      </w:r>
      <w:r w:rsidRPr="003701C2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обучающимся</w:t>
      </w:r>
      <w:r w:rsidRPr="003701C2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социально</w:t>
      </w:r>
      <w:r w:rsidRPr="003701C2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значимых</w:t>
      </w:r>
      <w:r w:rsidRPr="003701C2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знаний,</w:t>
      </w:r>
      <w:r w:rsidRPr="003701C2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развивающие</w:t>
      </w:r>
      <w:r w:rsidRPr="003701C2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их любознательность</w:t>
      </w:r>
      <w:r w:rsidRPr="003701C2">
        <w:rPr>
          <w:color w:val="auto"/>
          <w:sz w:val="23"/>
          <w:szCs w:val="22"/>
          <w:lang w:eastAsia="en-US"/>
        </w:rPr>
        <w:t>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</w:t>
      </w:r>
      <w:r w:rsidRPr="003701C2">
        <w:rPr>
          <w:color w:val="auto"/>
          <w:spacing w:val="40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>и научную картину мира.</w:t>
      </w:r>
      <w:proofErr w:type="gramEnd"/>
    </w:p>
    <w:p w:rsidR="002D7947" w:rsidRPr="003701C2" w:rsidRDefault="002D7947" w:rsidP="00453095">
      <w:pPr>
        <w:widowControl/>
        <w:numPr>
          <w:ilvl w:val="0"/>
          <w:numId w:val="23"/>
        </w:numPr>
        <w:tabs>
          <w:tab w:val="left" w:pos="1237"/>
        </w:tabs>
        <w:autoSpaceDE w:val="0"/>
        <w:autoSpaceDN w:val="0"/>
        <w:ind w:left="236" w:right="342" w:firstLine="710"/>
        <w:jc w:val="left"/>
        <w:rPr>
          <w:color w:val="auto"/>
          <w:sz w:val="23"/>
          <w:szCs w:val="22"/>
          <w:lang w:eastAsia="en-US"/>
        </w:rPr>
      </w:pPr>
      <w:r w:rsidRPr="003701C2">
        <w:rPr>
          <w:color w:val="auto"/>
          <w:sz w:val="23"/>
          <w:szCs w:val="22"/>
          <w:lang w:eastAsia="en-US"/>
        </w:rPr>
        <w:t xml:space="preserve">Художественное творчество. </w:t>
      </w:r>
      <w:proofErr w:type="gramStart"/>
      <w:r w:rsidRPr="003701C2">
        <w:rPr>
          <w:color w:val="auto"/>
          <w:sz w:val="23"/>
          <w:szCs w:val="22"/>
          <w:lang w:eastAsia="en-US"/>
        </w:rPr>
        <w:t>Курсы внеурочной деятельности, создающие благоприятные</w:t>
      </w:r>
      <w:r w:rsidRPr="003701C2">
        <w:rPr>
          <w:color w:val="auto"/>
          <w:spacing w:val="40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>условия</w:t>
      </w:r>
      <w:r w:rsidRPr="003701C2">
        <w:rPr>
          <w:color w:val="auto"/>
          <w:spacing w:val="40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>для</w:t>
      </w:r>
      <w:r w:rsidRPr="003701C2">
        <w:rPr>
          <w:color w:val="auto"/>
          <w:spacing w:val="40"/>
          <w:sz w:val="23"/>
          <w:szCs w:val="22"/>
          <w:lang w:eastAsia="en-US"/>
        </w:rPr>
        <w:t xml:space="preserve"> </w:t>
      </w:r>
      <w:proofErr w:type="spellStart"/>
      <w:r w:rsidRPr="003701C2">
        <w:rPr>
          <w:color w:val="auto"/>
          <w:sz w:val="23"/>
          <w:szCs w:val="22"/>
          <w:lang w:eastAsia="en-US"/>
        </w:rPr>
        <w:t>просоциальной</w:t>
      </w:r>
      <w:proofErr w:type="spellEnd"/>
      <w:r w:rsidRPr="003701C2">
        <w:rPr>
          <w:color w:val="auto"/>
          <w:spacing w:val="40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>самореализации</w:t>
      </w:r>
      <w:r w:rsidRPr="003701C2">
        <w:rPr>
          <w:color w:val="auto"/>
          <w:spacing w:val="40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>обучающихся,</w:t>
      </w:r>
      <w:r w:rsidRPr="003701C2">
        <w:rPr>
          <w:color w:val="auto"/>
          <w:spacing w:val="40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>направленные на раскрытие их творческих способностей, формирование чувства вкуса и умения ценить прекрасное, на воспитание ценностного отношения обучающихся к культуре и их общее духовно-нравственное развитие.</w:t>
      </w:r>
      <w:proofErr w:type="gramEnd"/>
    </w:p>
    <w:p w:rsidR="002D7947" w:rsidRPr="003701C2" w:rsidRDefault="002D7947" w:rsidP="00453095">
      <w:pPr>
        <w:widowControl/>
        <w:numPr>
          <w:ilvl w:val="0"/>
          <w:numId w:val="23"/>
        </w:numPr>
        <w:tabs>
          <w:tab w:val="left" w:pos="1234"/>
        </w:tabs>
        <w:autoSpaceDE w:val="0"/>
        <w:autoSpaceDN w:val="0"/>
        <w:ind w:left="237" w:right="332" w:firstLine="708"/>
        <w:jc w:val="left"/>
        <w:rPr>
          <w:color w:val="auto"/>
          <w:sz w:val="23"/>
          <w:szCs w:val="22"/>
          <w:lang w:eastAsia="en-US"/>
        </w:rPr>
      </w:pPr>
      <w:r w:rsidRPr="003701C2">
        <w:rPr>
          <w:color w:val="auto"/>
          <w:sz w:val="23"/>
          <w:szCs w:val="22"/>
          <w:lang w:eastAsia="en-US"/>
        </w:rPr>
        <w:t>Проблемно-ценностное</w:t>
      </w:r>
      <w:r w:rsidRPr="003701C2">
        <w:rPr>
          <w:color w:val="auto"/>
          <w:spacing w:val="80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>общение.</w:t>
      </w:r>
      <w:r w:rsidRPr="003701C2">
        <w:rPr>
          <w:color w:val="auto"/>
          <w:spacing w:val="80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>Курсы</w:t>
      </w:r>
      <w:r w:rsidRPr="003701C2">
        <w:rPr>
          <w:color w:val="auto"/>
          <w:spacing w:val="80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>внеурочной</w:t>
      </w:r>
      <w:r w:rsidRPr="003701C2">
        <w:rPr>
          <w:color w:val="auto"/>
          <w:spacing w:val="80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>деятельности, направленные</w:t>
      </w:r>
      <w:r w:rsidRPr="003701C2">
        <w:rPr>
          <w:color w:val="auto"/>
          <w:spacing w:val="40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>на</w:t>
      </w:r>
      <w:r w:rsidRPr="003701C2">
        <w:rPr>
          <w:color w:val="auto"/>
          <w:spacing w:val="40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>развитие</w:t>
      </w:r>
      <w:r w:rsidRPr="003701C2">
        <w:rPr>
          <w:color w:val="auto"/>
          <w:spacing w:val="40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>коммуникативных</w:t>
      </w:r>
      <w:r w:rsidRPr="003701C2">
        <w:rPr>
          <w:color w:val="auto"/>
          <w:spacing w:val="40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>компетенций</w:t>
      </w:r>
      <w:r w:rsidRPr="003701C2">
        <w:rPr>
          <w:color w:val="auto"/>
          <w:spacing w:val="40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>обучающихся,</w:t>
      </w:r>
      <w:r w:rsidRPr="003701C2">
        <w:rPr>
          <w:color w:val="auto"/>
          <w:spacing w:val="40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>воспитание</w:t>
      </w:r>
      <w:r w:rsidRPr="003701C2">
        <w:rPr>
          <w:color w:val="auto"/>
          <w:spacing w:val="40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>у</w:t>
      </w:r>
      <w:r w:rsidRPr="003701C2">
        <w:rPr>
          <w:color w:val="auto"/>
          <w:spacing w:val="40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>них</w:t>
      </w:r>
      <w:r w:rsidRPr="003701C2">
        <w:rPr>
          <w:color w:val="auto"/>
          <w:spacing w:val="40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>культуры</w:t>
      </w:r>
      <w:r w:rsidRPr="003701C2">
        <w:rPr>
          <w:color w:val="auto"/>
          <w:spacing w:val="40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>общения,</w:t>
      </w:r>
      <w:r w:rsidRPr="003701C2">
        <w:rPr>
          <w:color w:val="auto"/>
          <w:spacing w:val="40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>развитие</w:t>
      </w:r>
      <w:r w:rsidRPr="003701C2">
        <w:rPr>
          <w:color w:val="auto"/>
          <w:spacing w:val="40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>умений</w:t>
      </w:r>
      <w:r w:rsidRPr="003701C2">
        <w:rPr>
          <w:color w:val="auto"/>
          <w:spacing w:val="40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>слушать</w:t>
      </w:r>
      <w:r w:rsidRPr="003701C2">
        <w:rPr>
          <w:color w:val="auto"/>
          <w:spacing w:val="40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>и</w:t>
      </w:r>
      <w:r w:rsidRPr="003701C2">
        <w:rPr>
          <w:color w:val="auto"/>
          <w:spacing w:val="40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>слышать</w:t>
      </w:r>
      <w:r w:rsidRPr="003701C2">
        <w:rPr>
          <w:color w:val="auto"/>
          <w:spacing w:val="40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>других,</w:t>
      </w:r>
      <w:r w:rsidRPr="003701C2">
        <w:rPr>
          <w:color w:val="auto"/>
          <w:spacing w:val="40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>уважать</w:t>
      </w:r>
      <w:r w:rsidRPr="003701C2">
        <w:rPr>
          <w:color w:val="auto"/>
          <w:spacing w:val="40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>чужое мнение</w:t>
      </w:r>
      <w:r w:rsidRPr="003701C2">
        <w:rPr>
          <w:color w:val="auto"/>
          <w:spacing w:val="40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>и</w:t>
      </w:r>
      <w:r w:rsidRPr="003701C2">
        <w:rPr>
          <w:color w:val="auto"/>
          <w:spacing w:val="40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>отстаивать</w:t>
      </w:r>
      <w:r w:rsidRPr="003701C2">
        <w:rPr>
          <w:color w:val="auto"/>
          <w:spacing w:val="40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>свое</w:t>
      </w:r>
      <w:r w:rsidRPr="003701C2">
        <w:rPr>
          <w:color w:val="auto"/>
          <w:spacing w:val="40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>собственное,</w:t>
      </w:r>
      <w:r w:rsidRPr="003701C2">
        <w:rPr>
          <w:color w:val="auto"/>
          <w:spacing w:val="40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>терпимо</w:t>
      </w:r>
      <w:r w:rsidRPr="003701C2">
        <w:rPr>
          <w:color w:val="auto"/>
          <w:spacing w:val="40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>относиться</w:t>
      </w:r>
      <w:r w:rsidRPr="003701C2">
        <w:rPr>
          <w:color w:val="auto"/>
          <w:spacing w:val="40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>к</w:t>
      </w:r>
      <w:r w:rsidRPr="003701C2">
        <w:rPr>
          <w:color w:val="auto"/>
          <w:spacing w:val="40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>разнообразию</w:t>
      </w:r>
      <w:r w:rsidRPr="003701C2">
        <w:rPr>
          <w:color w:val="auto"/>
          <w:spacing w:val="40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 xml:space="preserve">взглядов </w:t>
      </w:r>
      <w:r w:rsidRPr="003701C2">
        <w:rPr>
          <w:color w:val="auto"/>
          <w:spacing w:val="-2"/>
          <w:sz w:val="23"/>
          <w:szCs w:val="22"/>
          <w:lang w:eastAsia="en-US"/>
        </w:rPr>
        <w:t>людей.</w:t>
      </w:r>
    </w:p>
    <w:p w:rsidR="002D7947" w:rsidRPr="003701C2" w:rsidRDefault="002D7947" w:rsidP="00453095">
      <w:pPr>
        <w:widowControl/>
        <w:numPr>
          <w:ilvl w:val="0"/>
          <w:numId w:val="23"/>
        </w:numPr>
        <w:tabs>
          <w:tab w:val="left" w:pos="1227"/>
        </w:tabs>
        <w:autoSpaceDE w:val="0"/>
        <w:autoSpaceDN w:val="0"/>
        <w:ind w:right="357" w:firstLine="707"/>
        <w:jc w:val="left"/>
        <w:rPr>
          <w:color w:val="auto"/>
          <w:sz w:val="23"/>
          <w:szCs w:val="22"/>
          <w:lang w:eastAsia="en-US"/>
        </w:rPr>
      </w:pPr>
      <w:r w:rsidRPr="003701C2">
        <w:rPr>
          <w:color w:val="auto"/>
          <w:sz w:val="23"/>
          <w:szCs w:val="22"/>
          <w:lang w:eastAsia="en-US"/>
        </w:rPr>
        <w:lastRenderedPageBreak/>
        <w:t>Туристско-краеведческая деятельность. Курсы внеурочной деятельности, направленные на воспитание у обучающихся любви к своему краю, его истории, культуре, природе,</w:t>
      </w:r>
      <w:r w:rsidRPr="003701C2">
        <w:rPr>
          <w:color w:val="auto"/>
          <w:spacing w:val="69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>на</w:t>
      </w:r>
      <w:r w:rsidRPr="003701C2">
        <w:rPr>
          <w:color w:val="auto"/>
          <w:spacing w:val="40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>развитие</w:t>
      </w:r>
      <w:r w:rsidRPr="003701C2">
        <w:rPr>
          <w:color w:val="auto"/>
          <w:spacing w:val="72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>самостоятельности</w:t>
      </w:r>
      <w:r w:rsidRPr="003701C2">
        <w:rPr>
          <w:color w:val="auto"/>
          <w:spacing w:val="40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>и</w:t>
      </w:r>
      <w:r w:rsidRPr="003701C2">
        <w:rPr>
          <w:color w:val="auto"/>
          <w:spacing w:val="40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>ответственности</w:t>
      </w:r>
      <w:r w:rsidRPr="003701C2">
        <w:rPr>
          <w:color w:val="auto"/>
          <w:spacing w:val="40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>обучающихся,</w:t>
      </w:r>
      <w:r w:rsidRPr="003701C2">
        <w:rPr>
          <w:color w:val="auto"/>
          <w:spacing w:val="80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 xml:space="preserve">формирование у них навыков </w:t>
      </w:r>
      <w:proofErr w:type="spellStart"/>
      <w:r w:rsidRPr="003701C2">
        <w:rPr>
          <w:color w:val="auto"/>
          <w:sz w:val="23"/>
          <w:szCs w:val="22"/>
          <w:lang w:eastAsia="en-US"/>
        </w:rPr>
        <w:t>самообслуживающего</w:t>
      </w:r>
      <w:proofErr w:type="spellEnd"/>
      <w:r w:rsidRPr="003701C2">
        <w:rPr>
          <w:color w:val="auto"/>
          <w:sz w:val="23"/>
          <w:szCs w:val="22"/>
          <w:lang w:eastAsia="en-US"/>
        </w:rPr>
        <w:t xml:space="preserve"> труда.</w:t>
      </w:r>
    </w:p>
    <w:p w:rsidR="002D7947" w:rsidRPr="003701C2" w:rsidRDefault="002D7947" w:rsidP="00453095">
      <w:pPr>
        <w:widowControl/>
        <w:numPr>
          <w:ilvl w:val="0"/>
          <w:numId w:val="23"/>
        </w:numPr>
        <w:tabs>
          <w:tab w:val="left" w:pos="1235"/>
        </w:tabs>
        <w:autoSpaceDE w:val="0"/>
        <w:autoSpaceDN w:val="0"/>
        <w:ind w:right="346" w:firstLine="707"/>
        <w:jc w:val="left"/>
        <w:rPr>
          <w:color w:val="auto"/>
          <w:sz w:val="23"/>
          <w:szCs w:val="22"/>
          <w:lang w:eastAsia="en-US"/>
        </w:rPr>
      </w:pPr>
      <w:r w:rsidRPr="003701C2">
        <w:rPr>
          <w:color w:val="auto"/>
          <w:sz w:val="23"/>
          <w:szCs w:val="22"/>
          <w:lang w:eastAsia="en-US"/>
        </w:rPr>
        <w:t>Спортивно-оздоровительная деятельность. Курсы внеурочной деятельности, направленные</w:t>
      </w:r>
      <w:r w:rsidRPr="003701C2">
        <w:rPr>
          <w:color w:val="auto"/>
          <w:spacing w:val="40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>на</w:t>
      </w:r>
      <w:r w:rsidRPr="003701C2">
        <w:rPr>
          <w:color w:val="auto"/>
          <w:spacing w:val="20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>физическое</w:t>
      </w:r>
      <w:r w:rsidRPr="003701C2">
        <w:rPr>
          <w:color w:val="auto"/>
          <w:spacing w:val="40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>развитие</w:t>
      </w:r>
      <w:r w:rsidRPr="003701C2">
        <w:rPr>
          <w:color w:val="auto"/>
          <w:spacing w:val="40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>обучающихся,</w:t>
      </w:r>
      <w:r w:rsidRPr="003701C2">
        <w:rPr>
          <w:color w:val="auto"/>
          <w:spacing w:val="40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>развитие</w:t>
      </w:r>
      <w:r w:rsidRPr="003701C2">
        <w:rPr>
          <w:color w:val="auto"/>
          <w:spacing w:val="40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>их</w:t>
      </w:r>
      <w:r w:rsidRPr="003701C2">
        <w:rPr>
          <w:color w:val="auto"/>
          <w:spacing w:val="30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>ценностного</w:t>
      </w:r>
      <w:r w:rsidRPr="003701C2">
        <w:rPr>
          <w:color w:val="auto"/>
          <w:spacing w:val="40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>отношения к своему здоровью, побуждение к здоровому образу жизни, воспитание силы воли, ответственности, формирование</w:t>
      </w:r>
      <w:r w:rsidRPr="003701C2">
        <w:rPr>
          <w:color w:val="auto"/>
          <w:spacing w:val="40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>установок</w:t>
      </w:r>
      <w:r w:rsidRPr="003701C2">
        <w:rPr>
          <w:color w:val="auto"/>
          <w:spacing w:val="40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>на защиту слабых.</w:t>
      </w:r>
    </w:p>
    <w:p w:rsidR="002D7947" w:rsidRPr="003701C2" w:rsidRDefault="002D7947" w:rsidP="00453095">
      <w:pPr>
        <w:widowControl/>
        <w:numPr>
          <w:ilvl w:val="0"/>
          <w:numId w:val="23"/>
        </w:numPr>
        <w:tabs>
          <w:tab w:val="left" w:pos="1227"/>
        </w:tabs>
        <w:autoSpaceDE w:val="0"/>
        <w:autoSpaceDN w:val="0"/>
        <w:ind w:left="243" w:right="333" w:firstLine="703"/>
        <w:jc w:val="left"/>
        <w:rPr>
          <w:color w:val="auto"/>
          <w:sz w:val="23"/>
          <w:szCs w:val="22"/>
          <w:lang w:eastAsia="en-US"/>
        </w:rPr>
      </w:pPr>
      <w:r w:rsidRPr="003701C2">
        <w:rPr>
          <w:color w:val="auto"/>
          <w:sz w:val="23"/>
          <w:szCs w:val="22"/>
          <w:lang w:eastAsia="en-US"/>
        </w:rPr>
        <w:t>Трудовая деятельность. Курсы внеурочной деятельности, направленные на</w:t>
      </w:r>
      <w:r w:rsidRPr="003701C2">
        <w:rPr>
          <w:color w:val="auto"/>
          <w:spacing w:val="80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>развитие творческих способностей обучающихся, воспитание у них трудолюбия и уважительного</w:t>
      </w:r>
      <w:r w:rsidRPr="003701C2">
        <w:rPr>
          <w:color w:val="auto"/>
          <w:spacing w:val="40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>отношения к физическому</w:t>
      </w:r>
      <w:r w:rsidRPr="003701C2">
        <w:rPr>
          <w:color w:val="auto"/>
          <w:spacing w:val="40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>труду.</w:t>
      </w:r>
    </w:p>
    <w:p w:rsidR="002D7947" w:rsidRPr="003701C2" w:rsidRDefault="002D7947" w:rsidP="00453095">
      <w:pPr>
        <w:widowControl/>
        <w:numPr>
          <w:ilvl w:val="0"/>
          <w:numId w:val="23"/>
        </w:numPr>
        <w:tabs>
          <w:tab w:val="left" w:pos="1234"/>
        </w:tabs>
        <w:autoSpaceDE w:val="0"/>
        <w:autoSpaceDN w:val="0"/>
        <w:ind w:left="236" w:right="346" w:firstLine="709"/>
        <w:jc w:val="left"/>
        <w:rPr>
          <w:color w:val="auto"/>
          <w:sz w:val="24"/>
          <w:szCs w:val="24"/>
          <w:lang w:eastAsia="en-US"/>
        </w:rPr>
      </w:pPr>
      <w:r w:rsidRPr="003701C2">
        <w:rPr>
          <w:color w:val="auto"/>
          <w:sz w:val="23"/>
          <w:szCs w:val="22"/>
          <w:lang w:eastAsia="en-US"/>
        </w:rPr>
        <w:t>Игровая деятельность. Курсы внеурочной деятельности, направленные на</w:t>
      </w:r>
      <w:r w:rsidRPr="003701C2">
        <w:rPr>
          <w:color w:val="auto"/>
          <w:spacing w:val="40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>раскрытие творческого,</w:t>
      </w:r>
      <w:r w:rsidRPr="003701C2">
        <w:rPr>
          <w:color w:val="auto"/>
          <w:spacing w:val="40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>умственного и физического потенциала обучающихся,</w:t>
      </w:r>
      <w:r w:rsidRPr="003701C2">
        <w:rPr>
          <w:color w:val="auto"/>
          <w:spacing w:val="40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>развитие у</w:t>
      </w:r>
      <w:r w:rsidRPr="003701C2">
        <w:rPr>
          <w:color w:val="auto"/>
          <w:spacing w:val="40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>них навыков</w:t>
      </w:r>
      <w:r w:rsidRPr="003701C2">
        <w:rPr>
          <w:color w:val="auto"/>
          <w:spacing w:val="40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>конструктивного общения,</w:t>
      </w:r>
      <w:r w:rsidRPr="003701C2">
        <w:rPr>
          <w:color w:val="auto"/>
          <w:spacing w:val="40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>умений</w:t>
      </w:r>
      <w:r w:rsidRPr="003701C2">
        <w:rPr>
          <w:color w:val="auto"/>
          <w:spacing w:val="40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>работать</w:t>
      </w:r>
      <w:r w:rsidRPr="003701C2">
        <w:rPr>
          <w:color w:val="auto"/>
          <w:spacing w:val="40"/>
          <w:sz w:val="23"/>
          <w:szCs w:val="22"/>
          <w:lang w:eastAsia="en-US"/>
        </w:rPr>
        <w:t xml:space="preserve"> </w:t>
      </w:r>
      <w:r w:rsidRPr="003701C2">
        <w:rPr>
          <w:color w:val="auto"/>
          <w:sz w:val="23"/>
          <w:szCs w:val="22"/>
          <w:lang w:eastAsia="en-US"/>
        </w:rPr>
        <w:t>в команде.</w:t>
      </w:r>
    </w:p>
    <w:p w:rsidR="002D7947" w:rsidRPr="003701C2" w:rsidRDefault="002D7947" w:rsidP="003701C2">
      <w:pPr>
        <w:autoSpaceDE w:val="0"/>
        <w:autoSpaceDN w:val="0"/>
        <w:ind w:left="946"/>
        <w:rPr>
          <w:color w:val="auto"/>
          <w:sz w:val="24"/>
          <w:szCs w:val="24"/>
          <w:lang w:eastAsia="en-US"/>
        </w:rPr>
      </w:pPr>
      <w:r w:rsidRPr="003701C2">
        <w:rPr>
          <w:color w:val="auto"/>
          <w:w w:val="95"/>
          <w:sz w:val="24"/>
          <w:szCs w:val="24"/>
          <w:lang w:eastAsia="en-US"/>
        </w:rPr>
        <w:t>Основной</w:t>
      </w:r>
      <w:r w:rsidRPr="003701C2">
        <w:rPr>
          <w:color w:val="auto"/>
          <w:spacing w:val="14"/>
          <w:sz w:val="24"/>
          <w:szCs w:val="24"/>
          <w:lang w:eastAsia="en-US"/>
        </w:rPr>
        <w:t xml:space="preserve"> </w:t>
      </w:r>
      <w:r w:rsidRPr="003701C2">
        <w:rPr>
          <w:color w:val="auto"/>
          <w:w w:val="95"/>
          <w:sz w:val="24"/>
          <w:szCs w:val="24"/>
          <w:lang w:eastAsia="en-US"/>
        </w:rPr>
        <w:t>критерий</w:t>
      </w:r>
      <w:r w:rsidRPr="003701C2">
        <w:rPr>
          <w:color w:val="auto"/>
          <w:spacing w:val="21"/>
          <w:sz w:val="24"/>
          <w:szCs w:val="24"/>
          <w:lang w:eastAsia="en-US"/>
        </w:rPr>
        <w:t xml:space="preserve"> </w:t>
      </w:r>
      <w:r w:rsidRPr="003701C2">
        <w:rPr>
          <w:color w:val="auto"/>
          <w:w w:val="95"/>
          <w:sz w:val="24"/>
          <w:szCs w:val="24"/>
          <w:lang w:eastAsia="en-US"/>
        </w:rPr>
        <w:t>оценивания</w:t>
      </w:r>
      <w:r w:rsidRPr="003701C2">
        <w:rPr>
          <w:color w:val="auto"/>
          <w:spacing w:val="24"/>
          <w:sz w:val="24"/>
          <w:szCs w:val="24"/>
          <w:lang w:eastAsia="en-US"/>
        </w:rPr>
        <w:t xml:space="preserve"> </w:t>
      </w:r>
      <w:r w:rsidRPr="003701C2">
        <w:rPr>
          <w:color w:val="auto"/>
          <w:w w:val="95"/>
          <w:sz w:val="24"/>
          <w:szCs w:val="24"/>
          <w:lang w:eastAsia="en-US"/>
        </w:rPr>
        <w:t>учебных</w:t>
      </w:r>
      <w:r w:rsidRPr="003701C2">
        <w:rPr>
          <w:color w:val="auto"/>
          <w:spacing w:val="14"/>
          <w:sz w:val="24"/>
          <w:szCs w:val="24"/>
          <w:lang w:eastAsia="en-US"/>
        </w:rPr>
        <w:t xml:space="preserve"> </w:t>
      </w:r>
      <w:r w:rsidRPr="003701C2">
        <w:rPr>
          <w:color w:val="auto"/>
          <w:w w:val="95"/>
          <w:sz w:val="24"/>
          <w:szCs w:val="24"/>
          <w:lang w:eastAsia="en-US"/>
        </w:rPr>
        <w:t>курсов</w:t>
      </w:r>
      <w:r w:rsidRPr="003701C2">
        <w:rPr>
          <w:color w:val="auto"/>
          <w:spacing w:val="16"/>
          <w:sz w:val="24"/>
          <w:szCs w:val="24"/>
          <w:lang w:eastAsia="en-US"/>
        </w:rPr>
        <w:t xml:space="preserve"> </w:t>
      </w:r>
      <w:r w:rsidRPr="003701C2">
        <w:rPr>
          <w:color w:val="auto"/>
          <w:w w:val="95"/>
          <w:sz w:val="24"/>
          <w:szCs w:val="24"/>
          <w:lang w:eastAsia="en-US"/>
        </w:rPr>
        <w:t>является</w:t>
      </w:r>
      <w:r w:rsidRPr="003701C2">
        <w:rPr>
          <w:color w:val="auto"/>
          <w:spacing w:val="18"/>
          <w:sz w:val="24"/>
          <w:szCs w:val="24"/>
          <w:lang w:eastAsia="en-US"/>
        </w:rPr>
        <w:t xml:space="preserve"> </w:t>
      </w:r>
      <w:r w:rsidRPr="003701C2">
        <w:rPr>
          <w:color w:val="auto"/>
          <w:w w:val="95"/>
          <w:sz w:val="24"/>
          <w:szCs w:val="24"/>
          <w:lang w:eastAsia="en-US"/>
        </w:rPr>
        <w:t>оценка</w:t>
      </w:r>
      <w:r w:rsidRPr="003701C2">
        <w:rPr>
          <w:color w:val="auto"/>
          <w:spacing w:val="17"/>
          <w:sz w:val="24"/>
          <w:szCs w:val="24"/>
          <w:lang w:eastAsia="en-US"/>
        </w:rPr>
        <w:t xml:space="preserve"> </w:t>
      </w:r>
      <w:r w:rsidRPr="003701C2">
        <w:rPr>
          <w:color w:val="auto"/>
          <w:w w:val="85"/>
          <w:sz w:val="24"/>
          <w:szCs w:val="24"/>
          <w:lang w:eastAsia="en-US"/>
        </w:rPr>
        <w:t>—</w:t>
      </w:r>
      <w:r w:rsidRPr="003701C2">
        <w:rPr>
          <w:color w:val="auto"/>
          <w:spacing w:val="14"/>
          <w:sz w:val="24"/>
          <w:szCs w:val="24"/>
          <w:lang w:eastAsia="en-US"/>
        </w:rPr>
        <w:t xml:space="preserve"> </w:t>
      </w:r>
      <w:r w:rsidRPr="003701C2">
        <w:rPr>
          <w:color w:val="auto"/>
          <w:spacing w:val="-2"/>
          <w:w w:val="95"/>
          <w:sz w:val="24"/>
          <w:szCs w:val="24"/>
          <w:lang w:eastAsia="en-US"/>
        </w:rPr>
        <w:t>«зачтено».</w:t>
      </w:r>
    </w:p>
    <w:p w:rsidR="002D7947" w:rsidRPr="003701C2" w:rsidRDefault="002D7947" w:rsidP="003701C2">
      <w:pPr>
        <w:autoSpaceDE w:val="0"/>
        <w:autoSpaceDN w:val="0"/>
        <w:ind w:left="238" w:right="330" w:firstLine="712"/>
        <w:rPr>
          <w:rFonts w:eastAsia="Calibri"/>
          <w:color w:val="auto"/>
          <w:sz w:val="22"/>
          <w:szCs w:val="22"/>
          <w:lang w:eastAsia="en-US"/>
        </w:rPr>
      </w:pPr>
      <w:r w:rsidRPr="003701C2">
        <w:rPr>
          <w:color w:val="auto"/>
          <w:sz w:val="24"/>
          <w:szCs w:val="24"/>
          <w:lang w:eastAsia="en-US"/>
        </w:rPr>
        <w:t>Участие в комплексе основных воспитательных мероприятий, направленных на организацию педагогической</w:t>
      </w:r>
      <w:r w:rsidRPr="003701C2">
        <w:rPr>
          <w:color w:val="auto"/>
          <w:spacing w:val="-2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поддержки обучающихся и обеспечения их благополучия в образовательном учреждении и в социуме оценивается уровнем активности участия в мероприятиях, оценкой личностных достижений при формировании портфолио обучающегося,</w:t>
      </w:r>
      <w:r w:rsidRPr="003701C2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педагогическим мониторингом.</w:t>
      </w:r>
    </w:p>
    <w:p w:rsidR="002D7947" w:rsidRPr="003701C2" w:rsidRDefault="002D7947" w:rsidP="003701C2">
      <w:pPr>
        <w:tabs>
          <w:tab w:val="left" w:pos="3624"/>
        </w:tabs>
        <w:autoSpaceDE w:val="0"/>
        <w:autoSpaceDN w:val="0"/>
        <w:jc w:val="center"/>
        <w:outlineLvl w:val="4"/>
        <w:rPr>
          <w:b/>
          <w:color w:val="auto"/>
          <w:sz w:val="24"/>
          <w:szCs w:val="24"/>
          <w:lang w:eastAsia="en-US"/>
        </w:rPr>
      </w:pPr>
      <w:r w:rsidRPr="003701C2">
        <w:rPr>
          <w:b/>
          <w:color w:val="auto"/>
          <w:spacing w:val="-2"/>
          <w:sz w:val="24"/>
          <w:szCs w:val="24"/>
          <w:lang w:eastAsia="en-US"/>
        </w:rPr>
        <w:t>Модуль</w:t>
      </w:r>
      <w:r w:rsidRPr="003701C2">
        <w:rPr>
          <w:b/>
          <w:color w:val="auto"/>
          <w:spacing w:val="6"/>
          <w:sz w:val="24"/>
          <w:szCs w:val="24"/>
          <w:lang w:eastAsia="en-US"/>
        </w:rPr>
        <w:t xml:space="preserve"> </w:t>
      </w:r>
      <w:r w:rsidRPr="003701C2">
        <w:rPr>
          <w:b/>
          <w:color w:val="auto"/>
          <w:spacing w:val="-2"/>
          <w:sz w:val="24"/>
          <w:szCs w:val="24"/>
          <w:lang w:eastAsia="en-US"/>
        </w:rPr>
        <w:t>«Самоуправление»</w:t>
      </w:r>
    </w:p>
    <w:p w:rsidR="002D7947" w:rsidRPr="003701C2" w:rsidRDefault="002D7947" w:rsidP="003701C2">
      <w:pPr>
        <w:autoSpaceDE w:val="0"/>
        <w:autoSpaceDN w:val="0"/>
        <w:ind w:left="238" w:right="321"/>
        <w:rPr>
          <w:color w:val="auto"/>
          <w:sz w:val="24"/>
          <w:szCs w:val="24"/>
          <w:lang w:eastAsia="en-US"/>
        </w:rPr>
      </w:pPr>
      <w:r w:rsidRPr="003701C2">
        <w:rPr>
          <w:color w:val="auto"/>
          <w:sz w:val="24"/>
          <w:szCs w:val="24"/>
          <w:lang w:eastAsia="en-US"/>
        </w:rPr>
        <w:t xml:space="preserve">     Поддержка детского самоуправления в образовательной организации помогает педагогическим работникам воспитывать в </w:t>
      </w:r>
      <w:proofErr w:type="gramStart"/>
      <w:r w:rsidRPr="003701C2">
        <w:rPr>
          <w:color w:val="auto"/>
          <w:sz w:val="24"/>
          <w:szCs w:val="24"/>
          <w:lang w:eastAsia="en-US"/>
        </w:rPr>
        <w:t>обучающихся</w:t>
      </w:r>
      <w:proofErr w:type="gramEnd"/>
      <w:r w:rsidRPr="003701C2">
        <w:rPr>
          <w:color w:val="auto"/>
          <w:sz w:val="24"/>
          <w:szCs w:val="24"/>
          <w:lang w:eastAsia="en-US"/>
        </w:rPr>
        <w:t xml:space="preserve"> инициативность, самостоятельность, ответственность, трудолюбие, чувство собственного достоинства, а обучающимся</w:t>
      </w:r>
      <w:r w:rsidRPr="003701C2">
        <w:rPr>
          <w:color w:val="auto"/>
          <w:spacing w:val="78"/>
          <w:w w:val="150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предоставляет</w:t>
      </w:r>
      <w:r w:rsidRPr="003701C2">
        <w:rPr>
          <w:color w:val="auto"/>
          <w:spacing w:val="80"/>
          <w:w w:val="150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широкие</w:t>
      </w:r>
      <w:r w:rsidRPr="003701C2">
        <w:rPr>
          <w:color w:val="auto"/>
          <w:spacing w:val="74"/>
          <w:w w:val="150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возможности</w:t>
      </w:r>
      <w:r w:rsidRPr="003701C2">
        <w:rPr>
          <w:color w:val="auto"/>
          <w:spacing w:val="79"/>
          <w:w w:val="150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для</w:t>
      </w:r>
      <w:r w:rsidRPr="003701C2">
        <w:rPr>
          <w:color w:val="auto"/>
          <w:spacing w:val="70"/>
          <w:w w:val="150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самовыражения</w:t>
      </w:r>
      <w:r w:rsidRPr="003701C2">
        <w:rPr>
          <w:color w:val="auto"/>
          <w:spacing w:val="79"/>
          <w:w w:val="150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и самореализации.</w:t>
      </w:r>
      <w:r w:rsidRPr="003701C2">
        <w:rPr>
          <w:color w:val="auto"/>
          <w:spacing w:val="-8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Поскольку обучающимся в</w:t>
      </w:r>
      <w:r w:rsidRPr="003701C2">
        <w:rPr>
          <w:color w:val="auto"/>
          <w:spacing w:val="-7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начальной и</w:t>
      </w:r>
      <w:r w:rsidRPr="003701C2">
        <w:rPr>
          <w:color w:val="auto"/>
          <w:spacing w:val="-7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основной школе не</w:t>
      </w:r>
      <w:r w:rsidRPr="003701C2">
        <w:rPr>
          <w:color w:val="auto"/>
          <w:spacing w:val="-8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</w:t>
      </w:r>
    </w:p>
    <w:p w:rsidR="002D7947" w:rsidRPr="003701C2" w:rsidRDefault="002D7947" w:rsidP="003701C2">
      <w:pPr>
        <w:autoSpaceDE w:val="0"/>
        <w:autoSpaceDN w:val="0"/>
        <w:ind w:left="240" w:right="317" w:firstLine="706"/>
        <w:rPr>
          <w:color w:val="auto"/>
          <w:sz w:val="24"/>
          <w:szCs w:val="24"/>
          <w:lang w:eastAsia="en-US"/>
        </w:rPr>
      </w:pPr>
      <w:r w:rsidRPr="003701C2">
        <w:rPr>
          <w:color w:val="auto"/>
          <w:sz w:val="24"/>
          <w:szCs w:val="24"/>
          <w:lang w:eastAsia="en-US"/>
        </w:rPr>
        <w:t>Детское самоуправление в общеобразовательной организации осуществляется следующим образом:</w:t>
      </w:r>
    </w:p>
    <w:p w:rsidR="002D7947" w:rsidRPr="003701C2" w:rsidRDefault="002D7947" w:rsidP="003701C2">
      <w:pPr>
        <w:keepNext/>
        <w:keepLines/>
        <w:widowControl/>
        <w:ind w:left="951"/>
        <w:jc w:val="left"/>
        <w:outlineLvl w:val="5"/>
        <w:rPr>
          <w:i/>
          <w:color w:val="auto"/>
          <w:sz w:val="22"/>
          <w:szCs w:val="22"/>
          <w:lang w:eastAsia="en-US"/>
        </w:rPr>
      </w:pPr>
      <w:r w:rsidRPr="003701C2">
        <w:rPr>
          <w:i/>
          <w:color w:val="auto"/>
          <w:sz w:val="22"/>
          <w:szCs w:val="22"/>
          <w:lang w:eastAsia="en-US"/>
        </w:rPr>
        <w:t>На</w:t>
      </w:r>
      <w:r w:rsidRPr="003701C2">
        <w:rPr>
          <w:i/>
          <w:color w:val="auto"/>
          <w:spacing w:val="-15"/>
          <w:sz w:val="22"/>
          <w:szCs w:val="22"/>
          <w:lang w:eastAsia="en-US"/>
        </w:rPr>
        <w:t xml:space="preserve"> </w:t>
      </w:r>
      <w:r w:rsidRPr="003701C2">
        <w:rPr>
          <w:i/>
          <w:color w:val="auto"/>
          <w:sz w:val="22"/>
          <w:szCs w:val="22"/>
          <w:lang w:eastAsia="en-US"/>
        </w:rPr>
        <w:t>уровне</w:t>
      </w:r>
      <w:r w:rsidRPr="003701C2">
        <w:rPr>
          <w:i/>
          <w:color w:val="auto"/>
          <w:spacing w:val="-7"/>
          <w:sz w:val="22"/>
          <w:szCs w:val="22"/>
          <w:lang w:eastAsia="en-US"/>
        </w:rPr>
        <w:t xml:space="preserve"> </w:t>
      </w:r>
      <w:r w:rsidRPr="003701C2">
        <w:rPr>
          <w:i/>
          <w:color w:val="auto"/>
          <w:sz w:val="22"/>
          <w:szCs w:val="22"/>
          <w:lang w:eastAsia="en-US"/>
        </w:rPr>
        <w:t xml:space="preserve">образовательной </w:t>
      </w:r>
      <w:r w:rsidRPr="003701C2">
        <w:rPr>
          <w:i/>
          <w:color w:val="auto"/>
          <w:spacing w:val="-2"/>
          <w:sz w:val="22"/>
          <w:szCs w:val="22"/>
          <w:lang w:eastAsia="en-US"/>
        </w:rPr>
        <w:t>организации:</w:t>
      </w:r>
    </w:p>
    <w:p w:rsidR="002D7947" w:rsidRPr="003701C2" w:rsidRDefault="002D7947" w:rsidP="00453095">
      <w:pPr>
        <w:widowControl/>
        <w:numPr>
          <w:ilvl w:val="1"/>
          <w:numId w:val="25"/>
        </w:numPr>
        <w:tabs>
          <w:tab w:val="left" w:pos="1230"/>
        </w:tabs>
        <w:autoSpaceDE w:val="0"/>
        <w:autoSpaceDN w:val="0"/>
        <w:ind w:left="236" w:right="337" w:firstLine="709"/>
        <w:jc w:val="left"/>
        <w:rPr>
          <w:color w:val="auto"/>
          <w:sz w:val="24"/>
          <w:szCs w:val="22"/>
          <w:lang w:eastAsia="en-US"/>
        </w:rPr>
      </w:pPr>
      <w:r w:rsidRPr="003701C2">
        <w:rPr>
          <w:color w:val="auto"/>
          <w:sz w:val="24"/>
          <w:szCs w:val="22"/>
          <w:lang w:eastAsia="en-US"/>
        </w:rPr>
        <w:t>через деятельность выборного Совета обучающихся, создаваемого для учета мнения обучающихся по</w:t>
      </w:r>
      <w:r w:rsidRPr="003701C2">
        <w:rPr>
          <w:color w:val="auto"/>
          <w:spacing w:val="-7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вопросам управления образовательной</w:t>
      </w:r>
      <w:r w:rsidRPr="003701C2">
        <w:rPr>
          <w:color w:val="auto"/>
          <w:spacing w:val="-9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организацией и</w:t>
      </w:r>
      <w:r w:rsidRPr="003701C2">
        <w:rPr>
          <w:color w:val="auto"/>
          <w:spacing w:val="-6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принятия административных решений, затрагивающих их права и законные интересы</w:t>
      </w:r>
    </w:p>
    <w:p w:rsidR="002D7947" w:rsidRPr="003701C2" w:rsidRDefault="002D7947" w:rsidP="00453095">
      <w:pPr>
        <w:widowControl/>
        <w:numPr>
          <w:ilvl w:val="1"/>
          <w:numId w:val="25"/>
        </w:numPr>
        <w:tabs>
          <w:tab w:val="left" w:pos="1230"/>
        </w:tabs>
        <w:autoSpaceDE w:val="0"/>
        <w:autoSpaceDN w:val="0"/>
        <w:ind w:left="1229" w:hanging="284"/>
        <w:jc w:val="left"/>
        <w:rPr>
          <w:color w:val="auto"/>
          <w:sz w:val="24"/>
          <w:szCs w:val="22"/>
          <w:lang w:eastAsia="en-US"/>
        </w:rPr>
      </w:pPr>
      <w:r w:rsidRPr="003701C2">
        <w:rPr>
          <w:color w:val="auto"/>
          <w:w w:val="95"/>
          <w:sz w:val="24"/>
          <w:szCs w:val="22"/>
          <w:lang w:eastAsia="en-US"/>
        </w:rPr>
        <w:t>через</w:t>
      </w:r>
      <w:r w:rsidRPr="003701C2">
        <w:rPr>
          <w:color w:val="auto"/>
          <w:spacing w:val="25"/>
          <w:sz w:val="24"/>
          <w:szCs w:val="22"/>
          <w:lang w:eastAsia="en-US"/>
        </w:rPr>
        <w:t xml:space="preserve"> </w:t>
      </w:r>
      <w:r w:rsidRPr="003701C2">
        <w:rPr>
          <w:color w:val="auto"/>
          <w:w w:val="95"/>
          <w:sz w:val="24"/>
          <w:szCs w:val="22"/>
          <w:lang w:eastAsia="en-US"/>
        </w:rPr>
        <w:t>КТД,</w:t>
      </w:r>
      <w:r w:rsidRPr="003701C2">
        <w:rPr>
          <w:color w:val="auto"/>
          <w:spacing w:val="18"/>
          <w:sz w:val="24"/>
          <w:szCs w:val="22"/>
          <w:lang w:eastAsia="en-US"/>
        </w:rPr>
        <w:t xml:space="preserve"> </w:t>
      </w:r>
      <w:proofErr w:type="gramStart"/>
      <w:r w:rsidRPr="003701C2">
        <w:rPr>
          <w:color w:val="auto"/>
          <w:w w:val="95"/>
          <w:sz w:val="24"/>
          <w:szCs w:val="22"/>
          <w:lang w:eastAsia="en-US"/>
        </w:rPr>
        <w:t>конкретных</w:t>
      </w:r>
      <w:proofErr w:type="gramEnd"/>
      <w:r w:rsidRPr="003701C2">
        <w:rPr>
          <w:color w:val="auto"/>
          <w:spacing w:val="34"/>
          <w:sz w:val="24"/>
          <w:szCs w:val="22"/>
          <w:lang w:eastAsia="en-US"/>
        </w:rPr>
        <w:t xml:space="preserve"> </w:t>
      </w:r>
      <w:r w:rsidRPr="003701C2">
        <w:rPr>
          <w:color w:val="auto"/>
          <w:w w:val="95"/>
          <w:sz w:val="24"/>
          <w:szCs w:val="22"/>
          <w:lang w:eastAsia="en-US"/>
        </w:rPr>
        <w:t>мероприятия,</w:t>
      </w:r>
      <w:r w:rsidRPr="003701C2">
        <w:rPr>
          <w:color w:val="auto"/>
          <w:spacing w:val="34"/>
          <w:sz w:val="24"/>
          <w:szCs w:val="22"/>
          <w:lang w:eastAsia="en-US"/>
        </w:rPr>
        <w:t xml:space="preserve"> </w:t>
      </w:r>
      <w:r w:rsidRPr="003701C2">
        <w:rPr>
          <w:color w:val="auto"/>
          <w:w w:val="95"/>
          <w:sz w:val="24"/>
          <w:szCs w:val="22"/>
          <w:lang w:eastAsia="en-US"/>
        </w:rPr>
        <w:t>праздники,</w:t>
      </w:r>
      <w:r w:rsidRPr="003701C2">
        <w:rPr>
          <w:color w:val="auto"/>
          <w:spacing w:val="28"/>
          <w:sz w:val="24"/>
          <w:szCs w:val="22"/>
          <w:lang w:eastAsia="en-US"/>
        </w:rPr>
        <w:t xml:space="preserve"> </w:t>
      </w:r>
      <w:r w:rsidRPr="003701C2">
        <w:rPr>
          <w:color w:val="auto"/>
          <w:w w:val="95"/>
          <w:sz w:val="24"/>
          <w:szCs w:val="22"/>
          <w:lang w:eastAsia="en-US"/>
        </w:rPr>
        <w:t>вечера,</w:t>
      </w:r>
      <w:r w:rsidRPr="003701C2">
        <w:rPr>
          <w:color w:val="auto"/>
          <w:spacing w:val="31"/>
          <w:sz w:val="24"/>
          <w:szCs w:val="22"/>
          <w:lang w:eastAsia="en-US"/>
        </w:rPr>
        <w:t xml:space="preserve"> </w:t>
      </w:r>
      <w:r w:rsidRPr="003701C2">
        <w:rPr>
          <w:color w:val="auto"/>
          <w:spacing w:val="-2"/>
          <w:w w:val="95"/>
          <w:sz w:val="24"/>
          <w:szCs w:val="22"/>
          <w:lang w:eastAsia="en-US"/>
        </w:rPr>
        <w:t>акции.</w:t>
      </w:r>
    </w:p>
    <w:p w:rsidR="002D7947" w:rsidRPr="003701C2" w:rsidRDefault="002D7947" w:rsidP="003701C2">
      <w:pPr>
        <w:widowControl/>
        <w:ind w:left="910"/>
        <w:rPr>
          <w:rFonts w:eastAsia="Calibri"/>
          <w:i/>
          <w:color w:val="auto"/>
          <w:sz w:val="24"/>
          <w:szCs w:val="22"/>
          <w:lang w:eastAsia="en-US"/>
        </w:rPr>
      </w:pPr>
      <w:r w:rsidRPr="003701C2">
        <w:rPr>
          <w:rFonts w:eastAsia="Calibri"/>
          <w:i/>
          <w:color w:val="auto"/>
          <w:sz w:val="24"/>
          <w:szCs w:val="22"/>
          <w:lang w:eastAsia="en-US"/>
        </w:rPr>
        <w:t>На уровне вне</w:t>
      </w:r>
      <w:r w:rsidRPr="003701C2">
        <w:rPr>
          <w:rFonts w:eastAsia="Calibri"/>
          <w:i/>
          <w:color w:val="auto"/>
          <w:spacing w:val="2"/>
          <w:sz w:val="24"/>
          <w:szCs w:val="22"/>
          <w:lang w:eastAsia="en-US"/>
        </w:rPr>
        <w:t xml:space="preserve"> </w:t>
      </w:r>
      <w:r w:rsidRPr="003701C2">
        <w:rPr>
          <w:rFonts w:eastAsia="Calibri"/>
          <w:i/>
          <w:color w:val="auto"/>
          <w:spacing w:val="-2"/>
          <w:sz w:val="24"/>
          <w:szCs w:val="22"/>
          <w:lang w:eastAsia="en-US"/>
        </w:rPr>
        <w:t>классов:</w:t>
      </w:r>
    </w:p>
    <w:p w:rsidR="002D7947" w:rsidRPr="003701C2" w:rsidRDefault="002D7947" w:rsidP="00453095">
      <w:pPr>
        <w:widowControl/>
        <w:numPr>
          <w:ilvl w:val="1"/>
          <w:numId w:val="25"/>
        </w:numPr>
        <w:tabs>
          <w:tab w:val="left" w:pos="1230"/>
        </w:tabs>
        <w:autoSpaceDE w:val="0"/>
        <w:autoSpaceDN w:val="0"/>
        <w:ind w:left="236" w:right="323" w:firstLine="709"/>
        <w:jc w:val="left"/>
        <w:rPr>
          <w:color w:val="auto"/>
          <w:sz w:val="24"/>
          <w:szCs w:val="22"/>
          <w:lang w:eastAsia="en-US"/>
        </w:rPr>
      </w:pPr>
      <w:r w:rsidRPr="003701C2">
        <w:rPr>
          <w:color w:val="auto"/>
          <w:sz w:val="24"/>
          <w:szCs w:val="22"/>
          <w:lang w:eastAsia="en-US"/>
        </w:rPr>
        <w:t>через деятельность выборных по инициативе и предложениям учащихся класса лидеров (старост), Советов классов, представляющих интересы класса в общешкольных делах</w:t>
      </w:r>
      <w:r w:rsidRPr="003701C2">
        <w:rPr>
          <w:color w:val="auto"/>
          <w:spacing w:val="40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и</w:t>
      </w:r>
      <w:r w:rsidRPr="003701C2">
        <w:rPr>
          <w:color w:val="auto"/>
          <w:spacing w:val="37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призванных</w:t>
      </w:r>
      <w:r w:rsidRPr="003701C2">
        <w:rPr>
          <w:color w:val="auto"/>
          <w:spacing w:val="40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координировать</w:t>
      </w:r>
      <w:r w:rsidRPr="003701C2">
        <w:rPr>
          <w:color w:val="auto"/>
          <w:spacing w:val="33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его</w:t>
      </w:r>
      <w:r w:rsidRPr="003701C2">
        <w:rPr>
          <w:color w:val="auto"/>
          <w:spacing w:val="40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работу</w:t>
      </w:r>
      <w:r w:rsidRPr="003701C2">
        <w:rPr>
          <w:color w:val="auto"/>
          <w:spacing w:val="38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с</w:t>
      </w:r>
      <w:r w:rsidRPr="003701C2">
        <w:rPr>
          <w:color w:val="auto"/>
          <w:spacing w:val="40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работой</w:t>
      </w:r>
      <w:r w:rsidRPr="003701C2">
        <w:rPr>
          <w:color w:val="auto"/>
          <w:spacing w:val="40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Совета</w:t>
      </w:r>
      <w:r w:rsidRPr="003701C2">
        <w:rPr>
          <w:color w:val="auto"/>
          <w:spacing w:val="40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старшеклассников</w:t>
      </w:r>
      <w:r w:rsidRPr="003701C2">
        <w:rPr>
          <w:color w:val="auto"/>
          <w:spacing w:val="32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и</w:t>
      </w:r>
    </w:p>
    <w:p w:rsidR="002D7947" w:rsidRPr="003701C2" w:rsidRDefault="002D7947" w:rsidP="003701C2">
      <w:pPr>
        <w:autoSpaceDE w:val="0"/>
        <w:autoSpaceDN w:val="0"/>
        <w:ind w:left="238"/>
        <w:rPr>
          <w:color w:val="auto"/>
          <w:sz w:val="24"/>
          <w:szCs w:val="24"/>
          <w:lang w:eastAsia="en-US"/>
        </w:rPr>
      </w:pPr>
      <w:r w:rsidRPr="003701C2">
        <w:rPr>
          <w:color w:val="auto"/>
          <w:spacing w:val="-2"/>
          <w:sz w:val="24"/>
          <w:szCs w:val="24"/>
          <w:lang w:eastAsia="en-US"/>
        </w:rPr>
        <w:t>классных</w:t>
      </w:r>
      <w:r w:rsidRPr="003701C2">
        <w:rPr>
          <w:color w:val="auto"/>
          <w:spacing w:val="3"/>
          <w:sz w:val="24"/>
          <w:szCs w:val="24"/>
          <w:lang w:eastAsia="en-US"/>
        </w:rPr>
        <w:t xml:space="preserve"> </w:t>
      </w:r>
      <w:r w:rsidRPr="003701C2">
        <w:rPr>
          <w:color w:val="auto"/>
          <w:spacing w:val="-2"/>
          <w:sz w:val="24"/>
          <w:szCs w:val="24"/>
          <w:lang w:eastAsia="en-US"/>
        </w:rPr>
        <w:t>руководителей;</w:t>
      </w:r>
    </w:p>
    <w:p w:rsidR="002D7947" w:rsidRPr="003701C2" w:rsidRDefault="002D7947" w:rsidP="00453095">
      <w:pPr>
        <w:widowControl/>
        <w:numPr>
          <w:ilvl w:val="1"/>
          <w:numId w:val="25"/>
        </w:numPr>
        <w:tabs>
          <w:tab w:val="left" w:pos="1230"/>
        </w:tabs>
        <w:autoSpaceDE w:val="0"/>
        <w:autoSpaceDN w:val="0"/>
        <w:ind w:left="238" w:right="337" w:firstLine="707"/>
        <w:jc w:val="left"/>
        <w:rPr>
          <w:color w:val="auto"/>
          <w:sz w:val="24"/>
          <w:szCs w:val="22"/>
          <w:lang w:eastAsia="en-US"/>
        </w:rPr>
      </w:pPr>
      <w:r w:rsidRPr="003701C2">
        <w:rPr>
          <w:color w:val="auto"/>
          <w:sz w:val="24"/>
          <w:szCs w:val="22"/>
          <w:lang w:eastAsia="en-US"/>
        </w:rPr>
        <w:t>через</w:t>
      </w:r>
      <w:r w:rsidRPr="003701C2">
        <w:rPr>
          <w:color w:val="auto"/>
          <w:spacing w:val="-10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деятельность творческих</w:t>
      </w:r>
      <w:r w:rsidRPr="003701C2">
        <w:rPr>
          <w:color w:val="auto"/>
          <w:spacing w:val="-3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советов,</w:t>
      </w:r>
      <w:r w:rsidRPr="003701C2">
        <w:rPr>
          <w:color w:val="auto"/>
          <w:spacing w:val="-3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отвечающих</w:t>
      </w:r>
      <w:r w:rsidRPr="003701C2">
        <w:rPr>
          <w:color w:val="auto"/>
          <w:spacing w:val="-2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за</w:t>
      </w:r>
      <w:r w:rsidRPr="003701C2">
        <w:rPr>
          <w:color w:val="auto"/>
          <w:spacing w:val="-15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проведение</w:t>
      </w:r>
      <w:r w:rsidRPr="003701C2">
        <w:rPr>
          <w:color w:val="auto"/>
          <w:spacing w:val="-2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тех</w:t>
      </w:r>
      <w:r w:rsidRPr="003701C2">
        <w:rPr>
          <w:color w:val="auto"/>
          <w:spacing w:val="-15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или</w:t>
      </w:r>
      <w:r w:rsidRPr="003701C2">
        <w:rPr>
          <w:color w:val="auto"/>
          <w:spacing w:val="-15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иных конкретных мероприятий,</w:t>
      </w:r>
      <w:r w:rsidRPr="003701C2">
        <w:rPr>
          <w:color w:val="auto"/>
          <w:spacing w:val="34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праздников,</w:t>
      </w:r>
      <w:r w:rsidRPr="003701C2">
        <w:rPr>
          <w:color w:val="auto"/>
          <w:spacing w:val="24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вечеров, акций и</w:t>
      </w:r>
      <w:r w:rsidRPr="003701C2">
        <w:rPr>
          <w:color w:val="auto"/>
          <w:spacing w:val="-2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т.</w:t>
      </w:r>
      <w:r w:rsidRPr="003701C2">
        <w:rPr>
          <w:color w:val="auto"/>
          <w:spacing w:val="-7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п.;</w:t>
      </w:r>
    </w:p>
    <w:p w:rsidR="002D7947" w:rsidRPr="003701C2" w:rsidRDefault="002D7947" w:rsidP="00453095">
      <w:pPr>
        <w:widowControl/>
        <w:numPr>
          <w:ilvl w:val="1"/>
          <w:numId w:val="25"/>
        </w:numPr>
        <w:tabs>
          <w:tab w:val="left" w:pos="1230"/>
        </w:tabs>
        <w:autoSpaceDE w:val="0"/>
        <w:autoSpaceDN w:val="0"/>
        <w:ind w:left="245" w:right="329" w:firstLine="701"/>
        <w:jc w:val="left"/>
        <w:rPr>
          <w:color w:val="auto"/>
          <w:sz w:val="24"/>
          <w:szCs w:val="22"/>
          <w:lang w:eastAsia="en-US"/>
        </w:rPr>
      </w:pPr>
      <w:r w:rsidRPr="003701C2">
        <w:rPr>
          <w:color w:val="auto"/>
          <w:sz w:val="24"/>
          <w:szCs w:val="22"/>
          <w:lang w:eastAsia="en-US"/>
        </w:rPr>
        <w:t>через деятельность выборных органов самоуправления, отвечающих за различные направления работы класса (Совет старшеклассников);</w:t>
      </w:r>
    </w:p>
    <w:p w:rsidR="002D7947" w:rsidRPr="003701C2" w:rsidRDefault="002D7947" w:rsidP="003701C2">
      <w:pPr>
        <w:widowControl/>
        <w:ind w:left="952"/>
        <w:rPr>
          <w:rFonts w:eastAsia="Calibri"/>
          <w:color w:val="auto"/>
          <w:sz w:val="24"/>
          <w:szCs w:val="22"/>
          <w:lang w:eastAsia="en-US"/>
        </w:rPr>
      </w:pPr>
      <w:r w:rsidRPr="003701C2">
        <w:rPr>
          <w:rFonts w:eastAsia="Calibri"/>
          <w:i/>
          <w:color w:val="auto"/>
          <w:w w:val="95"/>
          <w:sz w:val="24"/>
          <w:szCs w:val="22"/>
          <w:lang w:eastAsia="en-US"/>
        </w:rPr>
        <w:t>На</w:t>
      </w:r>
      <w:r w:rsidRPr="003701C2">
        <w:rPr>
          <w:rFonts w:eastAsia="Calibri"/>
          <w:i/>
          <w:color w:val="auto"/>
          <w:spacing w:val="50"/>
          <w:sz w:val="24"/>
          <w:szCs w:val="22"/>
          <w:lang w:eastAsia="en-US"/>
        </w:rPr>
        <w:t xml:space="preserve"> </w:t>
      </w:r>
      <w:r w:rsidRPr="003701C2">
        <w:rPr>
          <w:rFonts w:eastAsia="Calibri"/>
          <w:i/>
          <w:color w:val="auto"/>
          <w:w w:val="95"/>
          <w:sz w:val="24"/>
          <w:szCs w:val="22"/>
          <w:lang w:eastAsia="en-US"/>
        </w:rPr>
        <w:t>индивидуальном</w:t>
      </w:r>
      <w:r w:rsidRPr="003701C2">
        <w:rPr>
          <w:rFonts w:eastAsia="Calibri"/>
          <w:i/>
          <w:color w:val="auto"/>
          <w:spacing w:val="-4"/>
          <w:w w:val="95"/>
          <w:sz w:val="24"/>
          <w:szCs w:val="22"/>
          <w:lang w:eastAsia="en-US"/>
        </w:rPr>
        <w:t xml:space="preserve"> </w:t>
      </w:r>
      <w:r w:rsidRPr="003701C2">
        <w:rPr>
          <w:rFonts w:eastAsia="Calibri"/>
          <w:color w:val="auto"/>
          <w:spacing w:val="-2"/>
          <w:w w:val="95"/>
          <w:sz w:val="24"/>
          <w:szCs w:val="22"/>
          <w:lang w:eastAsia="en-US"/>
        </w:rPr>
        <w:t>уровне:</w:t>
      </w:r>
    </w:p>
    <w:p w:rsidR="002D7947" w:rsidRPr="003701C2" w:rsidRDefault="002D7947" w:rsidP="00453095">
      <w:pPr>
        <w:widowControl/>
        <w:numPr>
          <w:ilvl w:val="1"/>
          <w:numId w:val="25"/>
        </w:numPr>
        <w:tabs>
          <w:tab w:val="left" w:pos="1230"/>
        </w:tabs>
        <w:autoSpaceDE w:val="0"/>
        <w:autoSpaceDN w:val="0"/>
        <w:ind w:right="328" w:firstLine="705"/>
        <w:jc w:val="left"/>
        <w:rPr>
          <w:color w:val="auto"/>
          <w:sz w:val="24"/>
          <w:szCs w:val="22"/>
          <w:lang w:eastAsia="en-US"/>
        </w:rPr>
      </w:pPr>
      <w:r w:rsidRPr="003701C2">
        <w:rPr>
          <w:color w:val="auto"/>
          <w:sz w:val="24"/>
          <w:szCs w:val="22"/>
          <w:lang w:eastAsia="en-US"/>
        </w:rPr>
        <w:lastRenderedPageBreak/>
        <w:t xml:space="preserve">через вовлечение обучающихся в планирование, организацию, проведение и анализ общешкольных и </w:t>
      </w:r>
      <w:proofErr w:type="spellStart"/>
      <w:r w:rsidRPr="003701C2">
        <w:rPr>
          <w:color w:val="auto"/>
          <w:sz w:val="24"/>
          <w:szCs w:val="22"/>
          <w:lang w:eastAsia="en-US"/>
        </w:rPr>
        <w:t>внутриклассных</w:t>
      </w:r>
      <w:proofErr w:type="spellEnd"/>
      <w:r w:rsidRPr="003701C2">
        <w:rPr>
          <w:color w:val="auto"/>
          <w:sz w:val="24"/>
          <w:szCs w:val="22"/>
          <w:lang w:eastAsia="en-US"/>
        </w:rPr>
        <w:t xml:space="preserve"> дел;</w:t>
      </w:r>
    </w:p>
    <w:p w:rsidR="002D7947" w:rsidRPr="003701C2" w:rsidRDefault="002D7947" w:rsidP="00453095">
      <w:pPr>
        <w:widowControl/>
        <w:numPr>
          <w:ilvl w:val="1"/>
          <w:numId w:val="25"/>
        </w:numPr>
        <w:tabs>
          <w:tab w:val="left" w:pos="1230"/>
        </w:tabs>
        <w:autoSpaceDE w:val="0"/>
        <w:autoSpaceDN w:val="0"/>
        <w:ind w:left="238" w:right="341" w:firstLine="707"/>
        <w:jc w:val="left"/>
        <w:rPr>
          <w:rFonts w:eastAsia="Calibri"/>
          <w:b/>
          <w:color w:val="auto"/>
          <w:sz w:val="22"/>
          <w:szCs w:val="22"/>
          <w:lang w:eastAsia="en-US"/>
        </w:rPr>
      </w:pPr>
      <w:r w:rsidRPr="003701C2">
        <w:rPr>
          <w:color w:val="auto"/>
          <w:sz w:val="24"/>
          <w:szCs w:val="22"/>
          <w:lang w:eastAsia="en-US"/>
        </w:rPr>
        <w:t xml:space="preserve">через реализацию обучающимися взявшими на себя соответствующую роль, функций по </w:t>
      </w:r>
      <w:proofErr w:type="gramStart"/>
      <w:r w:rsidRPr="003701C2">
        <w:rPr>
          <w:color w:val="auto"/>
          <w:sz w:val="24"/>
          <w:szCs w:val="22"/>
          <w:lang w:eastAsia="en-US"/>
        </w:rPr>
        <w:t>контролю за</w:t>
      </w:r>
      <w:proofErr w:type="gramEnd"/>
      <w:r w:rsidRPr="003701C2">
        <w:rPr>
          <w:color w:val="auto"/>
          <w:sz w:val="24"/>
          <w:szCs w:val="22"/>
          <w:lang w:eastAsia="en-US"/>
        </w:rPr>
        <w:t xml:space="preserve"> порядком и чистотой в классе, уходом за классной комнатой, комнатными</w:t>
      </w:r>
      <w:r w:rsidRPr="003701C2">
        <w:rPr>
          <w:color w:val="auto"/>
          <w:spacing w:val="40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растениями и т. п.</w:t>
      </w:r>
    </w:p>
    <w:p w:rsidR="002D7947" w:rsidRPr="003701C2" w:rsidRDefault="002D7947" w:rsidP="003701C2">
      <w:pPr>
        <w:tabs>
          <w:tab w:val="left" w:pos="2552"/>
        </w:tabs>
        <w:autoSpaceDE w:val="0"/>
        <w:autoSpaceDN w:val="0"/>
        <w:jc w:val="center"/>
        <w:outlineLvl w:val="4"/>
        <w:rPr>
          <w:b/>
          <w:color w:val="auto"/>
          <w:sz w:val="24"/>
          <w:szCs w:val="24"/>
          <w:lang w:eastAsia="en-US"/>
        </w:rPr>
      </w:pPr>
      <w:r w:rsidRPr="003701C2">
        <w:rPr>
          <w:b/>
          <w:color w:val="auto"/>
          <w:w w:val="90"/>
          <w:sz w:val="24"/>
          <w:szCs w:val="24"/>
          <w:lang w:eastAsia="en-US"/>
        </w:rPr>
        <w:t>Модуль</w:t>
      </w:r>
      <w:r w:rsidRPr="003701C2">
        <w:rPr>
          <w:b/>
          <w:color w:val="auto"/>
          <w:spacing w:val="20"/>
          <w:sz w:val="24"/>
          <w:szCs w:val="24"/>
          <w:lang w:eastAsia="en-US"/>
        </w:rPr>
        <w:t xml:space="preserve"> </w:t>
      </w:r>
      <w:r w:rsidRPr="003701C2">
        <w:rPr>
          <w:b/>
          <w:color w:val="auto"/>
          <w:w w:val="90"/>
          <w:sz w:val="24"/>
          <w:szCs w:val="24"/>
          <w:lang w:eastAsia="en-US"/>
        </w:rPr>
        <w:t>«Детские</w:t>
      </w:r>
      <w:r w:rsidRPr="003701C2">
        <w:rPr>
          <w:b/>
          <w:color w:val="auto"/>
          <w:spacing w:val="20"/>
          <w:sz w:val="24"/>
          <w:szCs w:val="24"/>
          <w:lang w:eastAsia="en-US"/>
        </w:rPr>
        <w:t xml:space="preserve"> </w:t>
      </w:r>
      <w:r w:rsidRPr="003701C2">
        <w:rPr>
          <w:b/>
          <w:color w:val="auto"/>
          <w:w w:val="90"/>
          <w:sz w:val="24"/>
          <w:szCs w:val="24"/>
          <w:lang w:eastAsia="en-US"/>
        </w:rPr>
        <w:t>общественные</w:t>
      </w:r>
      <w:r w:rsidRPr="003701C2">
        <w:rPr>
          <w:b/>
          <w:color w:val="auto"/>
          <w:spacing w:val="26"/>
          <w:sz w:val="24"/>
          <w:szCs w:val="24"/>
          <w:lang w:eastAsia="en-US"/>
        </w:rPr>
        <w:t xml:space="preserve"> </w:t>
      </w:r>
      <w:r w:rsidRPr="003701C2">
        <w:rPr>
          <w:b/>
          <w:color w:val="auto"/>
          <w:spacing w:val="-2"/>
          <w:w w:val="90"/>
          <w:sz w:val="24"/>
          <w:szCs w:val="24"/>
          <w:lang w:eastAsia="en-US"/>
        </w:rPr>
        <w:t>объединения»</w:t>
      </w:r>
    </w:p>
    <w:p w:rsidR="002D7947" w:rsidRPr="003701C2" w:rsidRDefault="002D7947" w:rsidP="003701C2">
      <w:pPr>
        <w:autoSpaceDE w:val="0"/>
        <w:autoSpaceDN w:val="0"/>
        <w:ind w:left="236" w:right="332"/>
        <w:jc w:val="center"/>
        <w:rPr>
          <w:color w:val="auto"/>
          <w:sz w:val="24"/>
          <w:szCs w:val="24"/>
          <w:lang w:eastAsia="en-US"/>
        </w:rPr>
      </w:pPr>
      <w:r w:rsidRPr="003701C2">
        <w:rPr>
          <w:color w:val="1F1F1F"/>
          <w:sz w:val="24"/>
          <w:szCs w:val="24"/>
          <w:lang w:eastAsia="en-US"/>
        </w:rPr>
        <w:t>Действующее на базе образовательной</w:t>
      </w:r>
      <w:r w:rsidRPr="003701C2">
        <w:rPr>
          <w:color w:val="1F1F1F"/>
          <w:spacing w:val="-9"/>
          <w:sz w:val="24"/>
          <w:szCs w:val="24"/>
          <w:lang w:eastAsia="en-US"/>
        </w:rPr>
        <w:t xml:space="preserve"> </w:t>
      </w:r>
      <w:r w:rsidRPr="003701C2">
        <w:rPr>
          <w:color w:val="1F1F1F"/>
          <w:sz w:val="24"/>
          <w:szCs w:val="24"/>
          <w:lang w:eastAsia="en-US"/>
        </w:rPr>
        <w:t xml:space="preserve">организации детское движение «Союз мальчишек и девчонок» </w:t>
      </w:r>
      <w:r w:rsidRPr="003701C2">
        <w:rPr>
          <w:color w:val="auto"/>
          <w:sz w:val="24"/>
          <w:szCs w:val="24"/>
          <w:lang w:eastAsia="en-US"/>
        </w:rPr>
        <w:t>—</w:t>
      </w:r>
      <w:r w:rsidRPr="003701C2">
        <w:rPr>
          <w:color w:val="auto"/>
          <w:spacing w:val="-12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это</w:t>
      </w:r>
      <w:r w:rsidRPr="003701C2">
        <w:rPr>
          <w:color w:val="auto"/>
          <w:spacing w:val="-15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добровольное, самоуправляемое,</w:t>
      </w:r>
      <w:r w:rsidRPr="003701C2">
        <w:rPr>
          <w:color w:val="auto"/>
          <w:spacing w:val="-14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некоммерческое</w:t>
      </w:r>
      <w:r w:rsidRPr="003701C2">
        <w:rPr>
          <w:color w:val="auto"/>
          <w:spacing w:val="-15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формирование, созданное по</w:t>
      </w:r>
      <w:r w:rsidRPr="003701C2">
        <w:rPr>
          <w:color w:val="auto"/>
          <w:spacing w:val="-4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инициативе обучающихся и</w:t>
      </w:r>
      <w:r w:rsidRPr="003701C2">
        <w:rPr>
          <w:color w:val="auto"/>
          <w:spacing w:val="-4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взрослых, объединившихся</w:t>
      </w:r>
      <w:r w:rsidRPr="003701C2">
        <w:rPr>
          <w:color w:val="auto"/>
          <w:spacing w:val="-15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на</w:t>
      </w:r>
      <w:r w:rsidRPr="003701C2">
        <w:rPr>
          <w:color w:val="auto"/>
          <w:spacing w:val="-5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 xml:space="preserve">основе общности интересов. Его правовой основой является Федеральный закон от 19 мая 1995 г. № 82-ФЗ «Об общественных объединениях» (ст. 5). Воспитание в детском общественном объединении осуществляется </w:t>
      </w:r>
      <w:proofErr w:type="gramStart"/>
      <w:r w:rsidRPr="003701C2">
        <w:rPr>
          <w:color w:val="auto"/>
          <w:sz w:val="24"/>
          <w:szCs w:val="24"/>
          <w:lang w:eastAsia="en-US"/>
        </w:rPr>
        <w:t>через</w:t>
      </w:r>
      <w:proofErr w:type="gramEnd"/>
      <w:r w:rsidRPr="003701C2">
        <w:rPr>
          <w:color w:val="auto"/>
          <w:sz w:val="24"/>
          <w:szCs w:val="24"/>
          <w:lang w:eastAsia="en-US"/>
        </w:rPr>
        <w:t>:</w:t>
      </w:r>
    </w:p>
    <w:p w:rsidR="002D7947" w:rsidRPr="003701C2" w:rsidRDefault="002D7947" w:rsidP="00453095">
      <w:pPr>
        <w:widowControl/>
        <w:numPr>
          <w:ilvl w:val="1"/>
          <w:numId w:val="25"/>
        </w:numPr>
        <w:tabs>
          <w:tab w:val="left" w:pos="1232"/>
        </w:tabs>
        <w:autoSpaceDE w:val="0"/>
        <w:autoSpaceDN w:val="0"/>
        <w:ind w:left="238" w:right="339" w:firstLine="707"/>
        <w:jc w:val="left"/>
        <w:rPr>
          <w:color w:val="auto"/>
          <w:sz w:val="24"/>
          <w:szCs w:val="22"/>
          <w:lang w:eastAsia="en-US"/>
        </w:rPr>
      </w:pPr>
      <w:r w:rsidRPr="003701C2">
        <w:rPr>
          <w:color w:val="auto"/>
          <w:sz w:val="24"/>
          <w:szCs w:val="22"/>
          <w:lang w:eastAsia="en-US"/>
        </w:rPr>
        <w:t>утверждение и последовательную реализацию в детском общественном объединение демократических процедур (выборы руководящих органов объединения, подотчетность выборных органов общему</w:t>
      </w:r>
      <w:r w:rsidRPr="003701C2">
        <w:rPr>
          <w:color w:val="auto"/>
          <w:spacing w:val="-1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сбору</w:t>
      </w:r>
      <w:r w:rsidRPr="003701C2">
        <w:rPr>
          <w:color w:val="auto"/>
          <w:spacing w:val="-3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объединения; ротация состава выборных органов</w:t>
      </w:r>
      <w:r w:rsidRPr="003701C2">
        <w:rPr>
          <w:color w:val="auto"/>
          <w:spacing w:val="-6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и</w:t>
      </w:r>
      <w:r w:rsidRPr="003701C2">
        <w:rPr>
          <w:color w:val="auto"/>
          <w:spacing w:val="-13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т.</w:t>
      </w:r>
      <w:r w:rsidRPr="003701C2">
        <w:rPr>
          <w:color w:val="auto"/>
          <w:spacing w:val="-12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п.),</w:t>
      </w:r>
      <w:r w:rsidRPr="003701C2">
        <w:rPr>
          <w:color w:val="auto"/>
          <w:spacing w:val="-11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дающих</w:t>
      </w:r>
      <w:r w:rsidRPr="003701C2">
        <w:rPr>
          <w:color w:val="auto"/>
          <w:spacing w:val="-1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обучающемуся возможность получить социально значимый опыт гражданского поведения;</w:t>
      </w:r>
    </w:p>
    <w:p w:rsidR="002D7947" w:rsidRPr="003701C2" w:rsidRDefault="002D7947" w:rsidP="00453095">
      <w:pPr>
        <w:widowControl/>
        <w:numPr>
          <w:ilvl w:val="1"/>
          <w:numId w:val="25"/>
        </w:numPr>
        <w:tabs>
          <w:tab w:val="left" w:pos="1230"/>
        </w:tabs>
        <w:autoSpaceDE w:val="0"/>
        <w:autoSpaceDN w:val="0"/>
        <w:ind w:left="236" w:right="328" w:firstLine="709"/>
        <w:jc w:val="left"/>
        <w:rPr>
          <w:color w:val="auto"/>
          <w:sz w:val="24"/>
          <w:szCs w:val="22"/>
          <w:lang w:eastAsia="en-US"/>
        </w:rPr>
      </w:pPr>
      <w:r w:rsidRPr="003701C2">
        <w:rPr>
          <w:color w:val="auto"/>
          <w:sz w:val="24"/>
          <w:szCs w:val="22"/>
          <w:lang w:eastAsia="en-US"/>
        </w:rPr>
        <w:t>организацию общественно полезных дел, дающих обучающимся возможность получить важный для их личностного развития опыт деятельности, направленной на помощь другим людям, своей образовательной</w:t>
      </w:r>
      <w:r w:rsidRPr="003701C2">
        <w:rPr>
          <w:color w:val="auto"/>
          <w:spacing w:val="-7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организации, обществу в</w:t>
      </w:r>
      <w:r w:rsidRPr="003701C2">
        <w:rPr>
          <w:color w:val="auto"/>
          <w:spacing w:val="-2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 xml:space="preserve">целом; развить в себе такие качества, как забота, уважение, умение сопереживать, умение общаться, слушать и слышать других. </w:t>
      </w:r>
      <w:proofErr w:type="gramStart"/>
      <w:r w:rsidRPr="003701C2">
        <w:rPr>
          <w:color w:val="auto"/>
          <w:sz w:val="24"/>
          <w:szCs w:val="22"/>
          <w:lang w:eastAsia="en-US"/>
        </w:rPr>
        <w:t>Такими делами могут являться посильная помощь, оказываемая обучающимися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 п.); участие обучающихся в работе на прилегающей к образовательной организации территории (работа в школьном саду, уход за деревьями и кустарниками,</w:t>
      </w:r>
      <w:r w:rsidRPr="003701C2">
        <w:rPr>
          <w:color w:val="auto"/>
          <w:spacing w:val="40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благоустройство клумб) и др.;</w:t>
      </w:r>
      <w:proofErr w:type="gramEnd"/>
    </w:p>
    <w:p w:rsidR="002D7947" w:rsidRPr="003701C2" w:rsidRDefault="002D7947" w:rsidP="00453095">
      <w:pPr>
        <w:widowControl/>
        <w:numPr>
          <w:ilvl w:val="1"/>
          <w:numId w:val="25"/>
        </w:numPr>
        <w:tabs>
          <w:tab w:val="left" w:pos="1232"/>
        </w:tabs>
        <w:autoSpaceDE w:val="0"/>
        <w:autoSpaceDN w:val="0"/>
        <w:ind w:left="236" w:right="335" w:firstLine="709"/>
        <w:jc w:val="left"/>
        <w:rPr>
          <w:rFonts w:eastAsia="Calibri"/>
          <w:color w:val="auto"/>
          <w:sz w:val="24"/>
          <w:szCs w:val="22"/>
          <w:lang w:eastAsia="en-US"/>
        </w:rPr>
      </w:pPr>
      <w:r w:rsidRPr="003701C2">
        <w:rPr>
          <w:color w:val="auto"/>
          <w:sz w:val="24"/>
          <w:szCs w:val="22"/>
          <w:lang w:eastAsia="en-US"/>
        </w:rPr>
        <w:t>участие членов детского общественного объединения в волонтерских акциях, деятельности на благо конкретных людей и социального окружения в целом. Это может быть как участием обучающихся в проведении разовых акций, которые часто носят масштабный характер, так и постоянной деятельностью</w:t>
      </w:r>
      <w:r w:rsidRPr="003701C2">
        <w:rPr>
          <w:color w:val="auto"/>
          <w:spacing w:val="30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обучающихся.</w:t>
      </w:r>
    </w:p>
    <w:p w:rsidR="002D7947" w:rsidRPr="003701C2" w:rsidRDefault="002D7947" w:rsidP="003701C2">
      <w:pPr>
        <w:widowControl/>
        <w:jc w:val="center"/>
        <w:rPr>
          <w:rFonts w:eastAsia="Calibri"/>
          <w:b/>
          <w:color w:val="auto"/>
          <w:sz w:val="24"/>
          <w:szCs w:val="22"/>
          <w:lang w:eastAsia="en-US"/>
        </w:rPr>
      </w:pPr>
      <w:r w:rsidRPr="003701C2">
        <w:rPr>
          <w:rFonts w:eastAsia="Calibri"/>
          <w:b/>
          <w:color w:val="auto"/>
          <w:sz w:val="24"/>
          <w:szCs w:val="22"/>
          <w:lang w:eastAsia="en-US"/>
        </w:rPr>
        <w:t>Модуль «Экскурсии, походы»</w:t>
      </w:r>
    </w:p>
    <w:p w:rsidR="002D7947" w:rsidRPr="003701C2" w:rsidRDefault="002D7947" w:rsidP="003701C2">
      <w:pPr>
        <w:autoSpaceDE w:val="0"/>
        <w:autoSpaceDN w:val="0"/>
        <w:ind w:left="236" w:right="325" w:firstLine="716"/>
        <w:rPr>
          <w:color w:val="auto"/>
          <w:sz w:val="24"/>
          <w:szCs w:val="24"/>
          <w:lang w:eastAsia="en-US"/>
        </w:rPr>
      </w:pPr>
      <w:r w:rsidRPr="003701C2">
        <w:rPr>
          <w:color w:val="auto"/>
          <w:sz w:val="24"/>
          <w:szCs w:val="24"/>
          <w:lang w:eastAsia="en-US"/>
        </w:rPr>
        <w:t xml:space="preserve">Экскурсии, экспедиции, походы помогают </w:t>
      </w:r>
      <w:proofErr w:type="gramStart"/>
      <w:r w:rsidRPr="003701C2">
        <w:rPr>
          <w:color w:val="auto"/>
          <w:sz w:val="24"/>
          <w:szCs w:val="24"/>
          <w:lang w:eastAsia="en-US"/>
        </w:rPr>
        <w:t>обучающемуся</w:t>
      </w:r>
      <w:proofErr w:type="gramEnd"/>
      <w:r w:rsidRPr="003701C2">
        <w:rPr>
          <w:color w:val="auto"/>
          <w:sz w:val="24"/>
          <w:szCs w:val="24"/>
          <w:lang w:eastAsia="en-US"/>
        </w:rPr>
        <w:t xml:space="preserve"> расширить свой кругозор, получить новые</w:t>
      </w:r>
      <w:r w:rsidRPr="003701C2">
        <w:rPr>
          <w:color w:val="auto"/>
          <w:spacing w:val="-9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знания</w:t>
      </w:r>
      <w:r w:rsidRPr="003701C2">
        <w:rPr>
          <w:color w:val="auto"/>
          <w:spacing w:val="-10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об</w:t>
      </w:r>
      <w:r w:rsidRPr="003701C2">
        <w:rPr>
          <w:color w:val="auto"/>
          <w:spacing w:val="-12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окружающей его</w:t>
      </w:r>
      <w:r w:rsidRPr="003701C2">
        <w:rPr>
          <w:color w:val="auto"/>
          <w:spacing w:val="-5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социальной, культурной,</w:t>
      </w:r>
      <w:r w:rsidRPr="003701C2">
        <w:rPr>
          <w:color w:val="auto"/>
          <w:spacing w:val="-4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природной среде, научиться уважительно и бережно относиться к ней, приобрести важный опыт социально</w:t>
      </w:r>
      <w:r w:rsidRPr="003701C2">
        <w:rPr>
          <w:color w:val="auto"/>
          <w:spacing w:val="-1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одобряемого поведения</w:t>
      </w:r>
      <w:r w:rsidRPr="003701C2">
        <w:rPr>
          <w:color w:val="auto"/>
          <w:spacing w:val="-4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в</w:t>
      </w:r>
      <w:r w:rsidRPr="003701C2">
        <w:rPr>
          <w:color w:val="auto"/>
          <w:spacing w:val="-13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различных</w:t>
      </w:r>
      <w:r w:rsidRPr="003701C2">
        <w:rPr>
          <w:color w:val="auto"/>
          <w:spacing w:val="-2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 xml:space="preserve">внешкольных ситуациях. </w:t>
      </w:r>
      <w:proofErr w:type="gramStart"/>
      <w:r w:rsidRPr="003701C2">
        <w:rPr>
          <w:color w:val="auto"/>
          <w:sz w:val="24"/>
          <w:szCs w:val="24"/>
          <w:lang w:eastAsia="en-US"/>
        </w:rPr>
        <w:t>На</w:t>
      </w:r>
      <w:r w:rsidRPr="003701C2">
        <w:rPr>
          <w:color w:val="auto"/>
          <w:spacing w:val="-8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экскурсиях, в</w:t>
      </w:r>
      <w:r w:rsidRPr="003701C2">
        <w:rPr>
          <w:color w:val="auto"/>
          <w:spacing w:val="-15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походах</w:t>
      </w:r>
      <w:r w:rsidRPr="003701C2">
        <w:rPr>
          <w:color w:val="auto"/>
          <w:spacing w:val="-8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создаются</w:t>
      </w:r>
      <w:r w:rsidRPr="003701C2">
        <w:rPr>
          <w:color w:val="auto"/>
          <w:spacing w:val="-1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благоприятные условия</w:t>
      </w:r>
      <w:r w:rsidRPr="003701C2">
        <w:rPr>
          <w:color w:val="auto"/>
          <w:spacing w:val="-6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для</w:t>
      </w:r>
      <w:r w:rsidRPr="003701C2">
        <w:rPr>
          <w:color w:val="auto"/>
          <w:spacing w:val="-8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воспитания у</w:t>
      </w:r>
      <w:r w:rsidRPr="003701C2">
        <w:rPr>
          <w:color w:val="auto"/>
          <w:spacing w:val="-15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 xml:space="preserve">обучающихся самостоятельности и ответственности, формирования у них навыков </w:t>
      </w:r>
      <w:proofErr w:type="spellStart"/>
      <w:r w:rsidRPr="003701C2">
        <w:rPr>
          <w:color w:val="auto"/>
          <w:sz w:val="24"/>
          <w:szCs w:val="24"/>
          <w:lang w:eastAsia="en-US"/>
        </w:rPr>
        <w:t>самообслуживающего</w:t>
      </w:r>
      <w:proofErr w:type="spellEnd"/>
      <w:r w:rsidRPr="003701C2">
        <w:rPr>
          <w:color w:val="auto"/>
          <w:sz w:val="24"/>
          <w:szCs w:val="24"/>
          <w:lang w:eastAsia="en-US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</w:t>
      </w:r>
      <w:proofErr w:type="gramEnd"/>
      <w:r w:rsidRPr="003701C2">
        <w:rPr>
          <w:color w:val="auto"/>
          <w:sz w:val="24"/>
          <w:szCs w:val="24"/>
          <w:lang w:eastAsia="en-US"/>
        </w:rPr>
        <w:t xml:space="preserve"> Эти воспитательные возможности реализуются в рамках следующих видов и форм </w:t>
      </w:r>
      <w:r w:rsidRPr="003701C2">
        <w:rPr>
          <w:color w:val="auto"/>
          <w:spacing w:val="-2"/>
          <w:sz w:val="24"/>
          <w:szCs w:val="24"/>
          <w:lang w:eastAsia="en-US"/>
        </w:rPr>
        <w:t>деятельности:</w:t>
      </w:r>
    </w:p>
    <w:p w:rsidR="002D7947" w:rsidRPr="003701C2" w:rsidRDefault="002D7947" w:rsidP="00453095">
      <w:pPr>
        <w:widowControl/>
        <w:numPr>
          <w:ilvl w:val="1"/>
          <w:numId w:val="25"/>
        </w:numPr>
        <w:tabs>
          <w:tab w:val="left" w:pos="1234"/>
        </w:tabs>
        <w:autoSpaceDE w:val="0"/>
        <w:autoSpaceDN w:val="0"/>
        <w:ind w:left="238" w:right="327" w:firstLine="707"/>
        <w:jc w:val="left"/>
        <w:rPr>
          <w:color w:val="auto"/>
          <w:sz w:val="24"/>
          <w:szCs w:val="22"/>
          <w:lang w:eastAsia="en-US"/>
        </w:rPr>
      </w:pPr>
      <w:proofErr w:type="gramStart"/>
      <w:r w:rsidRPr="003701C2">
        <w:rPr>
          <w:color w:val="auto"/>
          <w:sz w:val="24"/>
          <w:szCs w:val="22"/>
          <w:lang w:eastAsia="en-US"/>
        </w:rPr>
        <w:t>регулярные пешие прогулки, экскурсии или походы выходного дня, организуемые классными руководителями и родителями (законными представителями) обучающихся: в</w:t>
      </w:r>
      <w:r w:rsidRPr="003701C2">
        <w:rPr>
          <w:color w:val="auto"/>
          <w:spacing w:val="-14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музей,</w:t>
      </w:r>
      <w:r w:rsidRPr="003701C2">
        <w:rPr>
          <w:color w:val="auto"/>
          <w:spacing w:val="-1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в</w:t>
      </w:r>
      <w:r w:rsidRPr="003701C2">
        <w:rPr>
          <w:color w:val="auto"/>
          <w:spacing w:val="-14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картинную галерею, на</w:t>
      </w:r>
      <w:r w:rsidRPr="003701C2">
        <w:rPr>
          <w:color w:val="auto"/>
          <w:spacing w:val="-11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предприятие, на</w:t>
      </w:r>
      <w:r w:rsidRPr="003701C2">
        <w:rPr>
          <w:color w:val="auto"/>
          <w:spacing w:val="-11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природу</w:t>
      </w:r>
      <w:r w:rsidRPr="003701C2">
        <w:rPr>
          <w:color w:val="auto"/>
          <w:spacing w:val="-4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(проводятся как интерактивные занятия с распределением среди обучающихся ролей и соответствующих им заданий, например: фотографов, гидов, корреспондентов,</w:t>
      </w:r>
      <w:r w:rsidRPr="003701C2">
        <w:rPr>
          <w:color w:val="auto"/>
          <w:spacing w:val="-7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оформителей);</w:t>
      </w:r>
      <w:proofErr w:type="gramEnd"/>
    </w:p>
    <w:p w:rsidR="002D7947" w:rsidRPr="003701C2" w:rsidRDefault="002D7947" w:rsidP="00453095">
      <w:pPr>
        <w:widowControl/>
        <w:numPr>
          <w:ilvl w:val="1"/>
          <w:numId w:val="25"/>
        </w:numPr>
        <w:tabs>
          <w:tab w:val="left" w:pos="1232"/>
        </w:tabs>
        <w:autoSpaceDE w:val="0"/>
        <w:autoSpaceDN w:val="0"/>
        <w:ind w:left="238" w:right="339" w:firstLine="707"/>
        <w:jc w:val="left"/>
        <w:rPr>
          <w:color w:val="auto"/>
          <w:sz w:val="24"/>
          <w:szCs w:val="22"/>
          <w:lang w:eastAsia="en-US"/>
        </w:rPr>
      </w:pPr>
      <w:r w:rsidRPr="003701C2">
        <w:rPr>
          <w:color w:val="auto"/>
          <w:sz w:val="24"/>
          <w:szCs w:val="22"/>
          <w:lang w:eastAsia="en-US"/>
        </w:rPr>
        <w:t>литературные, исторические, биологические экспедиции, организуемые педагогическими</w:t>
      </w:r>
      <w:r w:rsidRPr="003701C2">
        <w:rPr>
          <w:color w:val="auto"/>
          <w:spacing w:val="-6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работниками и</w:t>
      </w:r>
      <w:r w:rsidRPr="003701C2">
        <w:rPr>
          <w:color w:val="auto"/>
          <w:spacing w:val="-1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родителями (законными представителями)</w:t>
      </w:r>
      <w:r w:rsidRPr="003701C2">
        <w:rPr>
          <w:color w:val="auto"/>
          <w:spacing w:val="-12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 xml:space="preserve">обучающихся в другие города или села для углубленного изучения биографий проживавших там </w:t>
      </w:r>
      <w:r w:rsidRPr="003701C2">
        <w:rPr>
          <w:color w:val="auto"/>
          <w:sz w:val="24"/>
          <w:szCs w:val="22"/>
          <w:lang w:eastAsia="en-US"/>
        </w:rPr>
        <w:lastRenderedPageBreak/>
        <w:t xml:space="preserve">российских поэтов и писателей, произошедших исторических событий, имеющихся природных и </w:t>
      </w:r>
      <w:proofErr w:type="spellStart"/>
      <w:r w:rsidRPr="003701C2">
        <w:rPr>
          <w:color w:val="auto"/>
          <w:sz w:val="24"/>
          <w:szCs w:val="22"/>
          <w:lang w:eastAsia="en-US"/>
        </w:rPr>
        <w:t>историкокультурных</w:t>
      </w:r>
      <w:proofErr w:type="spellEnd"/>
      <w:r w:rsidRPr="003701C2">
        <w:rPr>
          <w:color w:val="auto"/>
          <w:spacing w:val="-6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ландшафтов,</w:t>
      </w:r>
      <w:r w:rsidRPr="003701C2">
        <w:rPr>
          <w:color w:val="auto"/>
          <w:spacing w:val="40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флоры и фауны;</w:t>
      </w:r>
    </w:p>
    <w:p w:rsidR="002D7947" w:rsidRPr="003701C2" w:rsidRDefault="002D7947" w:rsidP="00453095">
      <w:pPr>
        <w:widowControl/>
        <w:numPr>
          <w:ilvl w:val="1"/>
          <w:numId w:val="25"/>
        </w:numPr>
        <w:tabs>
          <w:tab w:val="left" w:pos="1233"/>
        </w:tabs>
        <w:autoSpaceDE w:val="0"/>
        <w:autoSpaceDN w:val="0"/>
        <w:ind w:left="1232" w:hanging="287"/>
        <w:jc w:val="left"/>
        <w:rPr>
          <w:color w:val="auto"/>
          <w:sz w:val="24"/>
          <w:szCs w:val="22"/>
          <w:lang w:eastAsia="en-US"/>
        </w:rPr>
      </w:pPr>
      <w:r w:rsidRPr="003701C2">
        <w:rPr>
          <w:color w:val="auto"/>
          <w:spacing w:val="-2"/>
          <w:sz w:val="24"/>
          <w:szCs w:val="22"/>
          <w:lang w:eastAsia="en-US"/>
        </w:rPr>
        <w:t>вахты</w:t>
      </w:r>
      <w:r w:rsidRPr="003701C2">
        <w:rPr>
          <w:color w:val="auto"/>
          <w:spacing w:val="-4"/>
          <w:sz w:val="24"/>
          <w:szCs w:val="22"/>
          <w:lang w:eastAsia="en-US"/>
        </w:rPr>
        <w:t xml:space="preserve"> </w:t>
      </w:r>
      <w:r w:rsidRPr="003701C2">
        <w:rPr>
          <w:color w:val="auto"/>
          <w:spacing w:val="-2"/>
          <w:sz w:val="24"/>
          <w:szCs w:val="22"/>
          <w:lang w:eastAsia="en-US"/>
        </w:rPr>
        <w:t>Памяти;</w:t>
      </w:r>
    </w:p>
    <w:p w:rsidR="002D7947" w:rsidRPr="003701C2" w:rsidRDefault="002D7947" w:rsidP="00453095">
      <w:pPr>
        <w:widowControl/>
        <w:numPr>
          <w:ilvl w:val="1"/>
          <w:numId w:val="25"/>
        </w:numPr>
        <w:tabs>
          <w:tab w:val="left" w:pos="1232"/>
        </w:tabs>
        <w:autoSpaceDE w:val="0"/>
        <w:autoSpaceDN w:val="0"/>
        <w:ind w:left="238" w:right="339" w:firstLine="707"/>
        <w:jc w:val="left"/>
        <w:rPr>
          <w:color w:val="auto"/>
          <w:sz w:val="24"/>
          <w:szCs w:val="22"/>
          <w:lang w:eastAsia="en-US"/>
        </w:rPr>
      </w:pPr>
      <w:proofErr w:type="spellStart"/>
      <w:r w:rsidRPr="003701C2">
        <w:rPr>
          <w:color w:val="auto"/>
          <w:sz w:val="24"/>
          <w:szCs w:val="22"/>
          <w:lang w:eastAsia="en-US"/>
        </w:rPr>
        <w:t>турслет</w:t>
      </w:r>
      <w:proofErr w:type="spellEnd"/>
      <w:r w:rsidRPr="003701C2">
        <w:rPr>
          <w:color w:val="auto"/>
          <w:sz w:val="24"/>
          <w:szCs w:val="22"/>
          <w:lang w:eastAsia="en-US"/>
        </w:rPr>
        <w:t xml:space="preserve"> с участием команд, сформированных из педагогических работников, обучающихся и</w:t>
      </w:r>
      <w:r w:rsidRPr="003701C2">
        <w:rPr>
          <w:color w:val="auto"/>
          <w:spacing w:val="-2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их</w:t>
      </w:r>
      <w:r w:rsidRPr="003701C2">
        <w:rPr>
          <w:color w:val="auto"/>
          <w:spacing w:val="-1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родителей (законных представителей),</w:t>
      </w:r>
      <w:r w:rsidRPr="003701C2">
        <w:rPr>
          <w:color w:val="auto"/>
          <w:spacing w:val="-11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включающий в</w:t>
      </w:r>
      <w:r w:rsidRPr="003701C2">
        <w:rPr>
          <w:color w:val="auto"/>
          <w:spacing w:val="-6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себя, например: соревнование по технике пешеходного туризма, соревнование по спортивному ориентированию, конкурс на лучшую топографическую съемку местности, конкурс знатоков лекарственных растений, конкурс туристской кухни, конкурс туристской песни, конкурс благоустройства</w:t>
      </w:r>
      <w:r w:rsidRPr="003701C2">
        <w:rPr>
          <w:color w:val="auto"/>
          <w:spacing w:val="-5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командных</w:t>
      </w:r>
      <w:r w:rsidRPr="003701C2">
        <w:rPr>
          <w:color w:val="auto"/>
          <w:spacing w:val="30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биваков, комбинированную эстафету;</w:t>
      </w:r>
    </w:p>
    <w:p w:rsidR="002D7947" w:rsidRPr="003701C2" w:rsidRDefault="002D7947" w:rsidP="00453095">
      <w:pPr>
        <w:widowControl/>
        <w:numPr>
          <w:ilvl w:val="1"/>
          <w:numId w:val="25"/>
        </w:numPr>
        <w:tabs>
          <w:tab w:val="left" w:pos="1230"/>
        </w:tabs>
        <w:autoSpaceDE w:val="0"/>
        <w:autoSpaceDN w:val="0"/>
        <w:ind w:right="337" w:firstLine="705"/>
        <w:jc w:val="left"/>
        <w:rPr>
          <w:color w:val="auto"/>
          <w:sz w:val="24"/>
          <w:szCs w:val="22"/>
          <w:lang w:eastAsia="en-US"/>
        </w:rPr>
      </w:pPr>
      <w:r w:rsidRPr="003701C2">
        <w:rPr>
          <w:color w:val="auto"/>
          <w:sz w:val="24"/>
          <w:szCs w:val="22"/>
          <w:lang w:eastAsia="en-US"/>
        </w:rPr>
        <w:t xml:space="preserve">систематические походы на природу, организуемые в классах их классными руководителями и родителями (законными представителями) обучающихся, в течение </w:t>
      </w:r>
      <w:r w:rsidRPr="003701C2">
        <w:rPr>
          <w:color w:val="auto"/>
          <w:spacing w:val="-2"/>
          <w:sz w:val="24"/>
          <w:szCs w:val="22"/>
          <w:lang w:eastAsia="en-US"/>
        </w:rPr>
        <w:t>года;</w:t>
      </w:r>
    </w:p>
    <w:p w:rsidR="002D7947" w:rsidRPr="003701C2" w:rsidRDefault="002D7947" w:rsidP="00453095">
      <w:pPr>
        <w:widowControl/>
        <w:numPr>
          <w:ilvl w:val="1"/>
          <w:numId w:val="25"/>
        </w:numPr>
        <w:tabs>
          <w:tab w:val="left" w:pos="1234"/>
        </w:tabs>
        <w:autoSpaceDE w:val="0"/>
        <w:autoSpaceDN w:val="0"/>
        <w:ind w:left="238" w:right="328" w:firstLine="707"/>
        <w:jc w:val="left"/>
        <w:rPr>
          <w:color w:val="auto"/>
          <w:sz w:val="24"/>
          <w:szCs w:val="22"/>
          <w:lang w:eastAsia="en-US"/>
        </w:rPr>
      </w:pPr>
      <w:r w:rsidRPr="003701C2">
        <w:rPr>
          <w:color w:val="auto"/>
          <w:sz w:val="24"/>
          <w:szCs w:val="22"/>
          <w:lang w:eastAsia="en-US"/>
        </w:rPr>
        <w:t>регулярные сезонные экскурсии на</w:t>
      </w:r>
      <w:r w:rsidRPr="003701C2">
        <w:rPr>
          <w:color w:val="auto"/>
          <w:spacing w:val="-2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природу, организуемые в</w:t>
      </w:r>
      <w:r w:rsidRPr="003701C2">
        <w:rPr>
          <w:color w:val="auto"/>
          <w:spacing w:val="-10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 xml:space="preserve">начальных классах их классными руководителями («Природа зимой», «Осенний парк», «Приметы весны» и </w:t>
      </w:r>
      <w:r w:rsidRPr="003701C2">
        <w:rPr>
          <w:color w:val="auto"/>
          <w:spacing w:val="-2"/>
          <w:sz w:val="24"/>
          <w:szCs w:val="22"/>
          <w:lang w:eastAsia="en-US"/>
        </w:rPr>
        <w:t>т.п.);</w:t>
      </w:r>
    </w:p>
    <w:p w:rsidR="002D7947" w:rsidRPr="003701C2" w:rsidRDefault="002D7947" w:rsidP="00453095">
      <w:pPr>
        <w:widowControl/>
        <w:numPr>
          <w:ilvl w:val="1"/>
          <w:numId w:val="25"/>
        </w:numPr>
        <w:tabs>
          <w:tab w:val="left" w:pos="1231"/>
          <w:tab w:val="left" w:pos="1233"/>
        </w:tabs>
        <w:autoSpaceDE w:val="0"/>
        <w:autoSpaceDN w:val="0"/>
        <w:ind w:left="236" w:right="357" w:firstLine="709"/>
        <w:jc w:val="left"/>
        <w:rPr>
          <w:rFonts w:eastAsia="Calibri"/>
          <w:b/>
          <w:color w:val="auto"/>
          <w:sz w:val="24"/>
          <w:szCs w:val="22"/>
          <w:lang w:eastAsia="en-US"/>
        </w:rPr>
      </w:pPr>
      <w:r w:rsidRPr="003701C2">
        <w:rPr>
          <w:color w:val="auto"/>
          <w:sz w:val="24"/>
          <w:szCs w:val="22"/>
          <w:lang w:eastAsia="en-US"/>
        </w:rPr>
        <w:t>выездные</w:t>
      </w:r>
      <w:r w:rsidRPr="003701C2">
        <w:rPr>
          <w:color w:val="auto"/>
          <w:spacing w:val="3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экскурсии</w:t>
      </w:r>
      <w:r w:rsidRPr="003701C2">
        <w:rPr>
          <w:color w:val="auto"/>
          <w:spacing w:val="-2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в</w:t>
      </w:r>
      <w:r w:rsidRPr="003701C2">
        <w:rPr>
          <w:color w:val="auto"/>
          <w:spacing w:val="-13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музей, на</w:t>
      </w:r>
      <w:r w:rsidRPr="003701C2">
        <w:rPr>
          <w:color w:val="auto"/>
          <w:spacing w:val="-12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предприятия;</w:t>
      </w:r>
      <w:r w:rsidRPr="003701C2">
        <w:rPr>
          <w:color w:val="auto"/>
          <w:spacing w:val="2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просмотры</w:t>
      </w:r>
      <w:r w:rsidRPr="003701C2">
        <w:rPr>
          <w:color w:val="auto"/>
          <w:spacing w:val="-7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фильмов</w:t>
      </w:r>
      <w:r w:rsidRPr="003701C2">
        <w:rPr>
          <w:color w:val="auto"/>
          <w:spacing w:val="-3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в</w:t>
      </w:r>
      <w:r w:rsidRPr="003701C2">
        <w:rPr>
          <w:color w:val="auto"/>
          <w:spacing w:val="-13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кинотеатре, драмтеатре, цирке.</w:t>
      </w:r>
    </w:p>
    <w:p w:rsidR="002D7947" w:rsidRPr="003701C2" w:rsidRDefault="002D7947" w:rsidP="003701C2">
      <w:pPr>
        <w:widowControl/>
        <w:tabs>
          <w:tab w:val="left" w:pos="3654"/>
        </w:tabs>
        <w:jc w:val="center"/>
        <w:rPr>
          <w:rFonts w:eastAsia="Calibri"/>
          <w:b/>
          <w:color w:val="auto"/>
          <w:sz w:val="24"/>
          <w:szCs w:val="22"/>
          <w:lang w:eastAsia="en-US"/>
        </w:rPr>
      </w:pPr>
      <w:r w:rsidRPr="003701C2">
        <w:rPr>
          <w:rFonts w:eastAsia="Calibri"/>
          <w:b/>
          <w:color w:val="auto"/>
          <w:sz w:val="24"/>
          <w:szCs w:val="22"/>
          <w:lang w:eastAsia="en-US"/>
        </w:rPr>
        <w:t>Модуль</w:t>
      </w:r>
      <w:r w:rsidRPr="003701C2">
        <w:rPr>
          <w:rFonts w:eastAsia="Calibri"/>
          <w:b/>
          <w:color w:val="auto"/>
          <w:spacing w:val="17"/>
          <w:sz w:val="24"/>
          <w:szCs w:val="22"/>
          <w:lang w:eastAsia="en-US"/>
        </w:rPr>
        <w:t xml:space="preserve"> </w:t>
      </w:r>
      <w:r w:rsidRPr="003701C2">
        <w:rPr>
          <w:rFonts w:eastAsia="Calibri"/>
          <w:b/>
          <w:color w:val="auto"/>
          <w:spacing w:val="-2"/>
          <w:sz w:val="24"/>
          <w:szCs w:val="22"/>
          <w:lang w:eastAsia="en-US"/>
        </w:rPr>
        <w:t>«Профориентация»</w:t>
      </w:r>
    </w:p>
    <w:p w:rsidR="002D7947" w:rsidRPr="003701C2" w:rsidRDefault="002D7947" w:rsidP="003701C2">
      <w:pPr>
        <w:autoSpaceDE w:val="0"/>
        <w:autoSpaceDN w:val="0"/>
        <w:ind w:left="238" w:right="319"/>
        <w:rPr>
          <w:color w:val="auto"/>
          <w:sz w:val="24"/>
          <w:szCs w:val="24"/>
          <w:lang w:eastAsia="en-US"/>
        </w:rPr>
      </w:pPr>
      <w:r w:rsidRPr="003701C2">
        <w:rPr>
          <w:color w:val="auto"/>
          <w:sz w:val="24"/>
          <w:szCs w:val="24"/>
          <w:lang w:eastAsia="en-US"/>
        </w:rPr>
        <w:t xml:space="preserve">       Совместная деятельность педагогических работников и обучающихся по направлению «профориентация» включает в себя профессиональное просвещение обучающихся; диагностику и консультирование по проблемам профориентации, организацию профессиональных проб обучающихся. Задача совместной деятельности педагогических работников и обучающихся </w:t>
      </w:r>
      <w:r w:rsidRPr="003701C2">
        <w:rPr>
          <w:color w:val="auto"/>
          <w:w w:val="90"/>
          <w:sz w:val="24"/>
          <w:szCs w:val="24"/>
          <w:lang w:eastAsia="en-US"/>
        </w:rPr>
        <w:t xml:space="preserve">— </w:t>
      </w:r>
      <w:r w:rsidRPr="003701C2">
        <w:rPr>
          <w:color w:val="auto"/>
          <w:sz w:val="24"/>
          <w:szCs w:val="24"/>
          <w:lang w:eastAsia="en-US"/>
        </w:rPr>
        <w:t xml:space="preserve">подготовить обучающихся к осознанному выбору своей будущей профессиональной деятельности. Создавая </w:t>
      </w:r>
      <w:proofErr w:type="spellStart"/>
      <w:r w:rsidRPr="003701C2">
        <w:rPr>
          <w:color w:val="auto"/>
          <w:sz w:val="24"/>
          <w:szCs w:val="24"/>
          <w:lang w:eastAsia="en-US"/>
        </w:rPr>
        <w:t>профориентационно</w:t>
      </w:r>
      <w:proofErr w:type="spellEnd"/>
      <w:r w:rsidRPr="003701C2">
        <w:rPr>
          <w:color w:val="auto"/>
          <w:sz w:val="24"/>
          <w:szCs w:val="24"/>
          <w:lang w:eastAsia="en-US"/>
        </w:rPr>
        <w:t xml:space="preserve"> значимые проблемные ситуации, формирующие готовность </w:t>
      </w:r>
      <w:proofErr w:type="gramStart"/>
      <w:r w:rsidRPr="003701C2">
        <w:rPr>
          <w:color w:val="auto"/>
          <w:sz w:val="24"/>
          <w:szCs w:val="24"/>
          <w:lang w:eastAsia="en-US"/>
        </w:rPr>
        <w:t>обучающихся</w:t>
      </w:r>
      <w:proofErr w:type="gramEnd"/>
      <w:r w:rsidRPr="003701C2">
        <w:rPr>
          <w:color w:val="auto"/>
          <w:sz w:val="24"/>
          <w:szCs w:val="24"/>
          <w:lang w:eastAsia="en-US"/>
        </w:rPr>
        <w:t xml:space="preserve"> к выбору, педагогический работник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3701C2">
        <w:rPr>
          <w:color w:val="auto"/>
          <w:sz w:val="24"/>
          <w:szCs w:val="24"/>
          <w:lang w:eastAsia="en-US"/>
        </w:rPr>
        <w:t>внепрофессиональную</w:t>
      </w:r>
      <w:proofErr w:type="spellEnd"/>
      <w:r w:rsidRPr="003701C2">
        <w:rPr>
          <w:color w:val="auto"/>
          <w:sz w:val="24"/>
          <w:szCs w:val="24"/>
          <w:lang w:eastAsia="en-US"/>
        </w:rPr>
        <w:t xml:space="preserve"> составляющие такой деятельности. Эта работа осуществляется </w:t>
      </w:r>
      <w:proofErr w:type="gramStart"/>
      <w:r w:rsidRPr="003701C2">
        <w:rPr>
          <w:color w:val="auto"/>
          <w:sz w:val="24"/>
          <w:szCs w:val="24"/>
          <w:lang w:eastAsia="en-US"/>
        </w:rPr>
        <w:t>через</w:t>
      </w:r>
      <w:proofErr w:type="gramEnd"/>
      <w:r w:rsidRPr="003701C2">
        <w:rPr>
          <w:color w:val="auto"/>
          <w:sz w:val="24"/>
          <w:szCs w:val="24"/>
          <w:lang w:eastAsia="en-US"/>
        </w:rPr>
        <w:t>:</w:t>
      </w:r>
    </w:p>
    <w:p w:rsidR="002D7947" w:rsidRPr="003701C2" w:rsidRDefault="002D7947" w:rsidP="00453095">
      <w:pPr>
        <w:widowControl/>
        <w:numPr>
          <w:ilvl w:val="1"/>
          <w:numId w:val="25"/>
        </w:numPr>
        <w:tabs>
          <w:tab w:val="left" w:pos="1106"/>
          <w:tab w:val="left" w:pos="1228"/>
          <w:tab w:val="left" w:pos="2171"/>
          <w:tab w:val="left" w:pos="3544"/>
          <w:tab w:val="left" w:pos="4535"/>
          <w:tab w:val="left" w:pos="5670"/>
          <w:tab w:val="left" w:pos="5984"/>
          <w:tab w:val="left" w:pos="6991"/>
        </w:tabs>
        <w:autoSpaceDE w:val="0"/>
        <w:autoSpaceDN w:val="0"/>
        <w:ind w:left="238" w:right="330" w:firstLine="707"/>
        <w:jc w:val="left"/>
        <w:rPr>
          <w:color w:val="auto"/>
          <w:sz w:val="24"/>
          <w:szCs w:val="22"/>
          <w:lang w:eastAsia="en-US"/>
        </w:rPr>
      </w:pPr>
      <w:r w:rsidRPr="003701C2">
        <w:rPr>
          <w:color w:val="auto"/>
          <w:sz w:val="24"/>
          <w:szCs w:val="22"/>
          <w:lang w:eastAsia="en-US"/>
        </w:rPr>
        <w:t>посещение</w:t>
      </w:r>
      <w:r w:rsidRPr="003701C2">
        <w:rPr>
          <w:color w:val="auto"/>
          <w:spacing w:val="40"/>
          <w:sz w:val="24"/>
          <w:szCs w:val="22"/>
          <w:lang w:eastAsia="en-US"/>
        </w:rPr>
        <w:t xml:space="preserve"> </w:t>
      </w:r>
      <w:proofErr w:type="spellStart"/>
      <w:r w:rsidRPr="003701C2">
        <w:rPr>
          <w:color w:val="auto"/>
          <w:sz w:val="24"/>
          <w:szCs w:val="22"/>
          <w:lang w:eastAsia="en-US"/>
        </w:rPr>
        <w:t>профориентационных</w:t>
      </w:r>
      <w:proofErr w:type="spellEnd"/>
      <w:r w:rsidRPr="003701C2">
        <w:rPr>
          <w:color w:val="auto"/>
          <w:spacing w:val="40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выставок,</w:t>
      </w:r>
      <w:r w:rsidRPr="003701C2">
        <w:rPr>
          <w:color w:val="auto"/>
          <w:spacing w:val="40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ярмарок</w:t>
      </w:r>
      <w:r w:rsidRPr="003701C2">
        <w:rPr>
          <w:color w:val="auto"/>
          <w:spacing w:val="40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профессий,</w:t>
      </w:r>
      <w:r w:rsidRPr="003701C2">
        <w:rPr>
          <w:color w:val="auto"/>
          <w:spacing w:val="40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дней</w:t>
      </w:r>
      <w:r w:rsidRPr="003701C2">
        <w:rPr>
          <w:color w:val="auto"/>
          <w:spacing w:val="40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открытых</w:t>
      </w:r>
      <w:r w:rsidRPr="003701C2">
        <w:rPr>
          <w:color w:val="auto"/>
          <w:spacing w:val="40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дверей</w:t>
      </w:r>
      <w:r w:rsidRPr="003701C2">
        <w:rPr>
          <w:color w:val="auto"/>
          <w:spacing w:val="40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в профессиональных</w:t>
      </w:r>
      <w:r w:rsidRPr="003701C2">
        <w:rPr>
          <w:color w:val="auto"/>
          <w:spacing w:val="-4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образовательных</w:t>
      </w:r>
      <w:r w:rsidRPr="003701C2">
        <w:rPr>
          <w:color w:val="auto"/>
          <w:spacing w:val="-5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организациях и организациях</w:t>
      </w:r>
      <w:r w:rsidRPr="003701C2">
        <w:rPr>
          <w:color w:val="auto"/>
          <w:spacing w:val="33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высшего образования; организацию</w:t>
      </w:r>
      <w:r w:rsidRPr="003701C2">
        <w:rPr>
          <w:color w:val="auto"/>
          <w:spacing w:val="11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на базе</w:t>
      </w:r>
      <w:r w:rsidRPr="003701C2">
        <w:rPr>
          <w:color w:val="auto"/>
          <w:spacing w:val="-2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пришкольного</w:t>
      </w:r>
      <w:r w:rsidRPr="003701C2">
        <w:rPr>
          <w:color w:val="auto"/>
          <w:spacing w:val="16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 xml:space="preserve">детского лагеря отдыха </w:t>
      </w:r>
      <w:proofErr w:type="spellStart"/>
      <w:r w:rsidRPr="003701C2">
        <w:rPr>
          <w:color w:val="auto"/>
          <w:sz w:val="24"/>
          <w:szCs w:val="22"/>
          <w:lang w:eastAsia="en-US"/>
        </w:rPr>
        <w:t>профориентационных</w:t>
      </w:r>
      <w:proofErr w:type="spellEnd"/>
      <w:r w:rsidRPr="003701C2">
        <w:rPr>
          <w:color w:val="auto"/>
          <w:spacing w:val="-9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 xml:space="preserve">смен, в </w:t>
      </w:r>
      <w:r w:rsidRPr="003701C2">
        <w:rPr>
          <w:color w:val="auto"/>
          <w:spacing w:val="-2"/>
          <w:sz w:val="24"/>
          <w:szCs w:val="22"/>
          <w:lang w:eastAsia="en-US"/>
        </w:rPr>
        <w:t>работе</w:t>
      </w:r>
      <w:r w:rsidRPr="003701C2">
        <w:rPr>
          <w:color w:val="auto"/>
          <w:sz w:val="24"/>
          <w:szCs w:val="22"/>
          <w:lang w:eastAsia="en-US"/>
        </w:rPr>
        <w:t xml:space="preserve"> </w:t>
      </w:r>
      <w:r w:rsidRPr="003701C2">
        <w:rPr>
          <w:color w:val="auto"/>
          <w:spacing w:val="-2"/>
          <w:sz w:val="24"/>
          <w:szCs w:val="22"/>
          <w:lang w:eastAsia="en-US"/>
        </w:rPr>
        <w:t>которых</w:t>
      </w:r>
      <w:r w:rsidRPr="003701C2">
        <w:rPr>
          <w:color w:val="auto"/>
          <w:sz w:val="24"/>
          <w:szCs w:val="22"/>
          <w:lang w:eastAsia="en-US"/>
        </w:rPr>
        <w:t xml:space="preserve"> </w:t>
      </w:r>
      <w:r w:rsidRPr="003701C2">
        <w:rPr>
          <w:color w:val="auto"/>
          <w:spacing w:val="-2"/>
          <w:sz w:val="24"/>
          <w:szCs w:val="22"/>
          <w:lang w:eastAsia="en-US"/>
        </w:rPr>
        <w:t>принимают</w:t>
      </w:r>
      <w:r w:rsidRPr="003701C2">
        <w:rPr>
          <w:color w:val="auto"/>
          <w:sz w:val="24"/>
          <w:szCs w:val="22"/>
          <w:lang w:eastAsia="en-US"/>
        </w:rPr>
        <w:tab/>
      </w:r>
      <w:r w:rsidRPr="003701C2">
        <w:rPr>
          <w:color w:val="auto"/>
          <w:spacing w:val="-2"/>
          <w:sz w:val="24"/>
          <w:szCs w:val="22"/>
          <w:lang w:eastAsia="en-US"/>
        </w:rPr>
        <w:t>участие</w:t>
      </w:r>
      <w:r w:rsidRPr="003701C2">
        <w:rPr>
          <w:color w:val="auto"/>
          <w:sz w:val="24"/>
          <w:szCs w:val="22"/>
          <w:lang w:eastAsia="en-US"/>
        </w:rPr>
        <w:tab/>
      </w:r>
      <w:r w:rsidRPr="003701C2">
        <w:rPr>
          <w:color w:val="auto"/>
          <w:spacing w:val="-2"/>
          <w:sz w:val="24"/>
          <w:szCs w:val="22"/>
          <w:lang w:eastAsia="en-US"/>
        </w:rPr>
        <w:t>эксперты</w:t>
      </w:r>
      <w:r w:rsidRPr="003701C2">
        <w:rPr>
          <w:color w:val="auto"/>
          <w:sz w:val="24"/>
          <w:szCs w:val="22"/>
          <w:lang w:eastAsia="en-US"/>
        </w:rPr>
        <w:tab/>
      </w:r>
      <w:r w:rsidRPr="003701C2">
        <w:rPr>
          <w:color w:val="auto"/>
          <w:spacing w:val="-10"/>
          <w:sz w:val="24"/>
          <w:szCs w:val="22"/>
          <w:lang w:eastAsia="en-US"/>
        </w:rPr>
        <w:t>в</w:t>
      </w:r>
      <w:r w:rsidRPr="003701C2">
        <w:rPr>
          <w:color w:val="auto"/>
          <w:sz w:val="24"/>
          <w:szCs w:val="22"/>
          <w:lang w:eastAsia="en-US"/>
        </w:rPr>
        <w:t xml:space="preserve"> </w:t>
      </w:r>
      <w:r w:rsidRPr="003701C2">
        <w:rPr>
          <w:color w:val="auto"/>
          <w:spacing w:val="-2"/>
          <w:sz w:val="24"/>
          <w:szCs w:val="22"/>
          <w:lang w:eastAsia="en-US"/>
        </w:rPr>
        <w:t>области</w:t>
      </w:r>
      <w:r w:rsidRPr="003701C2">
        <w:rPr>
          <w:color w:val="auto"/>
          <w:sz w:val="24"/>
          <w:szCs w:val="22"/>
          <w:lang w:eastAsia="en-US"/>
        </w:rPr>
        <w:tab/>
        <w:t>профориентации</w:t>
      </w:r>
      <w:r w:rsidRPr="003701C2">
        <w:rPr>
          <w:color w:val="auto"/>
          <w:spacing w:val="80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и</w:t>
      </w:r>
      <w:r w:rsidRPr="003701C2">
        <w:rPr>
          <w:color w:val="auto"/>
          <w:spacing w:val="80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где обучающиеся</w:t>
      </w:r>
      <w:r w:rsidRPr="003701C2">
        <w:rPr>
          <w:color w:val="auto"/>
          <w:spacing w:val="40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могут</w:t>
      </w:r>
      <w:r w:rsidRPr="003701C2">
        <w:rPr>
          <w:color w:val="auto"/>
          <w:spacing w:val="40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глубже</w:t>
      </w:r>
      <w:r w:rsidRPr="003701C2">
        <w:rPr>
          <w:color w:val="auto"/>
          <w:spacing w:val="40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познакомиться</w:t>
      </w:r>
      <w:r w:rsidRPr="003701C2">
        <w:rPr>
          <w:color w:val="auto"/>
          <w:spacing w:val="40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с</w:t>
      </w:r>
      <w:r w:rsidRPr="003701C2">
        <w:rPr>
          <w:color w:val="auto"/>
          <w:spacing w:val="36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теми</w:t>
      </w:r>
      <w:r w:rsidRPr="003701C2">
        <w:rPr>
          <w:color w:val="auto"/>
          <w:spacing w:val="40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или</w:t>
      </w:r>
      <w:r w:rsidRPr="003701C2">
        <w:rPr>
          <w:color w:val="auto"/>
          <w:spacing w:val="39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иными</w:t>
      </w:r>
      <w:r w:rsidRPr="003701C2">
        <w:rPr>
          <w:color w:val="auto"/>
          <w:spacing w:val="40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профессиями,</w:t>
      </w:r>
      <w:r w:rsidRPr="003701C2">
        <w:rPr>
          <w:color w:val="auto"/>
          <w:spacing w:val="68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получить представление</w:t>
      </w:r>
      <w:r w:rsidRPr="003701C2">
        <w:rPr>
          <w:color w:val="auto"/>
          <w:spacing w:val="75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об</w:t>
      </w:r>
      <w:r w:rsidRPr="003701C2">
        <w:rPr>
          <w:color w:val="auto"/>
          <w:spacing w:val="40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их</w:t>
      </w:r>
      <w:r w:rsidRPr="003701C2">
        <w:rPr>
          <w:color w:val="auto"/>
          <w:spacing w:val="40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специфике,</w:t>
      </w:r>
      <w:r w:rsidRPr="003701C2">
        <w:rPr>
          <w:color w:val="auto"/>
          <w:spacing w:val="78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попробовать</w:t>
      </w:r>
      <w:r w:rsidRPr="003701C2">
        <w:rPr>
          <w:color w:val="auto"/>
          <w:spacing w:val="74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свои</w:t>
      </w:r>
      <w:r w:rsidRPr="003701C2">
        <w:rPr>
          <w:color w:val="auto"/>
          <w:spacing w:val="40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силы</w:t>
      </w:r>
      <w:r w:rsidRPr="003701C2">
        <w:rPr>
          <w:color w:val="auto"/>
          <w:spacing w:val="40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в</w:t>
      </w:r>
      <w:r w:rsidRPr="003701C2">
        <w:rPr>
          <w:color w:val="auto"/>
          <w:spacing w:val="40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той</w:t>
      </w:r>
      <w:r w:rsidRPr="003701C2">
        <w:rPr>
          <w:color w:val="auto"/>
          <w:spacing w:val="40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или</w:t>
      </w:r>
      <w:r w:rsidRPr="003701C2">
        <w:rPr>
          <w:color w:val="auto"/>
          <w:spacing w:val="40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иной</w:t>
      </w:r>
      <w:r w:rsidRPr="003701C2">
        <w:rPr>
          <w:color w:val="auto"/>
          <w:spacing w:val="40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профессии, развивать в себе соответствующие навыки;</w:t>
      </w:r>
    </w:p>
    <w:p w:rsidR="002D7947" w:rsidRPr="003701C2" w:rsidRDefault="002D7947" w:rsidP="00453095">
      <w:pPr>
        <w:widowControl/>
        <w:numPr>
          <w:ilvl w:val="1"/>
          <w:numId w:val="25"/>
        </w:numPr>
        <w:tabs>
          <w:tab w:val="left" w:pos="1230"/>
        </w:tabs>
        <w:autoSpaceDE w:val="0"/>
        <w:autoSpaceDN w:val="0"/>
        <w:ind w:left="238" w:right="324" w:firstLine="707"/>
        <w:jc w:val="left"/>
        <w:rPr>
          <w:sz w:val="24"/>
          <w:szCs w:val="22"/>
          <w:lang w:eastAsia="en-US"/>
        </w:rPr>
      </w:pPr>
      <w:r w:rsidRPr="003701C2">
        <w:rPr>
          <w:sz w:val="24"/>
          <w:szCs w:val="22"/>
          <w:lang w:eastAsia="en-US"/>
        </w:rPr>
        <w:t xml:space="preserve">совместное с педагогическими работниками изучение </w:t>
      </w:r>
      <w:proofErr w:type="spellStart"/>
      <w:r w:rsidRPr="003701C2">
        <w:rPr>
          <w:sz w:val="24"/>
          <w:szCs w:val="22"/>
          <w:lang w:eastAsia="en-US"/>
        </w:rPr>
        <w:t>интернет-ресурсов</w:t>
      </w:r>
      <w:proofErr w:type="spellEnd"/>
      <w:r w:rsidRPr="003701C2">
        <w:rPr>
          <w:sz w:val="24"/>
          <w:szCs w:val="22"/>
          <w:lang w:eastAsia="en-US"/>
        </w:rPr>
        <w:t xml:space="preserve">, посвященных выбору профессий, прохождение </w:t>
      </w:r>
      <w:proofErr w:type="spellStart"/>
      <w:r w:rsidRPr="003701C2">
        <w:rPr>
          <w:sz w:val="24"/>
          <w:szCs w:val="22"/>
          <w:lang w:eastAsia="en-US"/>
        </w:rPr>
        <w:t>профориентационного</w:t>
      </w:r>
      <w:proofErr w:type="spellEnd"/>
      <w:r w:rsidRPr="003701C2">
        <w:rPr>
          <w:sz w:val="24"/>
          <w:szCs w:val="22"/>
          <w:lang w:eastAsia="en-US"/>
        </w:rPr>
        <w:t xml:space="preserve"> онлай</w:t>
      </w:r>
      <w:proofErr w:type="gramStart"/>
      <w:r w:rsidRPr="003701C2">
        <w:rPr>
          <w:sz w:val="24"/>
          <w:szCs w:val="22"/>
          <w:lang w:eastAsia="en-US"/>
        </w:rPr>
        <w:t>н-</w:t>
      </w:r>
      <w:proofErr w:type="gramEnd"/>
      <w:r w:rsidRPr="003701C2">
        <w:rPr>
          <w:sz w:val="24"/>
          <w:szCs w:val="22"/>
          <w:lang w:eastAsia="en-US"/>
        </w:rPr>
        <w:t xml:space="preserve"> тестирования,</w:t>
      </w:r>
      <w:r w:rsidRPr="003701C2">
        <w:rPr>
          <w:spacing w:val="4"/>
          <w:sz w:val="24"/>
          <w:szCs w:val="22"/>
          <w:lang w:eastAsia="en-US"/>
        </w:rPr>
        <w:t xml:space="preserve"> </w:t>
      </w:r>
      <w:r w:rsidRPr="003701C2">
        <w:rPr>
          <w:sz w:val="24"/>
          <w:szCs w:val="22"/>
          <w:lang w:eastAsia="en-US"/>
        </w:rPr>
        <w:t>онлайн-курсов</w:t>
      </w:r>
      <w:r w:rsidRPr="003701C2">
        <w:rPr>
          <w:spacing w:val="-1"/>
          <w:sz w:val="24"/>
          <w:szCs w:val="22"/>
          <w:lang w:eastAsia="en-US"/>
        </w:rPr>
        <w:t xml:space="preserve"> </w:t>
      </w:r>
      <w:r w:rsidRPr="003701C2">
        <w:rPr>
          <w:sz w:val="24"/>
          <w:szCs w:val="22"/>
          <w:lang w:eastAsia="en-US"/>
        </w:rPr>
        <w:t>по</w:t>
      </w:r>
      <w:r w:rsidRPr="003701C2">
        <w:rPr>
          <w:spacing w:val="-15"/>
          <w:sz w:val="24"/>
          <w:szCs w:val="22"/>
          <w:lang w:eastAsia="en-US"/>
        </w:rPr>
        <w:t xml:space="preserve"> </w:t>
      </w:r>
      <w:r w:rsidRPr="003701C2">
        <w:rPr>
          <w:sz w:val="24"/>
          <w:szCs w:val="22"/>
          <w:lang w:eastAsia="en-US"/>
        </w:rPr>
        <w:t>интересующим профессиям</w:t>
      </w:r>
      <w:r w:rsidRPr="003701C2">
        <w:rPr>
          <w:spacing w:val="-7"/>
          <w:sz w:val="24"/>
          <w:szCs w:val="22"/>
          <w:lang w:eastAsia="en-US"/>
        </w:rPr>
        <w:t xml:space="preserve"> </w:t>
      </w:r>
      <w:r w:rsidRPr="003701C2">
        <w:rPr>
          <w:sz w:val="24"/>
          <w:szCs w:val="22"/>
          <w:lang w:eastAsia="en-US"/>
        </w:rPr>
        <w:t>и</w:t>
      </w:r>
      <w:r w:rsidRPr="003701C2">
        <w:rPr>
          <w:spacing w:val="-15"/>
          <w:sz w:val="24"/>
          <w:szCs w:val="22"/>
          <w:lang w:eastAsia="en-US"/>
        </w:rPr>
        <w:t xml:space="preserve"> </w:t>
      </w:r>
      <w:r w:rsidRPr="003701C2">
        <w:rPr>
          <w:sz w:val="24"/>
          <w:szCs w:val="22"/>
          <w:lang w:eastAsia="en-US"/>
        </w:rPr>
        <w:t>направлениям</w:t>
      </w:r>
      <w:r w:rsidRPr="003701C2">
        <w:rPr>
          <w:spacing w:val="-2"/>
          <w:sz w:val="24"/>
          <w:szCs w:val="22"/>
          <w:lang w:eastAsia="en-US"/>
        </w:rPr>
        <w:t xml:space="preserve"> </w:t>
      </w:r>
      <w:r w:rsidRPr="003701C2">
        <w:rPr>
          <w:sz w:val="24"/>
          <w:szCs w:val="22"/>
          <w:lang w:eastAsia="en-US"/>
        </w:rPr>
        <w:t>образования;</w:t>
      </w:r>
    </w:p>
    <w:p w:rsidR="002D7947" w:rsidRPr="003701C2" w:rsidRDefault="002D7947" w:rsidP="00453095">
      <w:pPr>
        <w:widowControl/>
        <w:numPr>
          <w:ilvl w:val="1"/>
          <w:numId w:val="25"/>
        </w:numPr>
        <w:tabs>
          <w:tab w:val="left" w:pos="1232"/>
        </w:tabs>
        <w:autoSpaceDE w:val="0"/>
        <w:autoSpaceDN w:val="0"/>
        <w:ind w:left="238" w:right="330" w:firstLine="707"/>
        <w:jc w:val="left"/>
        <w:rPr>
          <w:color w:val="auto"/>
          <w:sz w:val="24"/>
          <w:szCs w:val="22"/>
          <w:lang w:eastAsia="en-US"/>
        </w:rPr>
      </w:pPr>
      <w:r w:rsidRPr="003701C2">
        <w:rPr>
          <w:color w:val="auto"/>
          <w:sz w:val="24"/>
          <w:szCs w:val="22"/>
          <w:lang w:eastAsia="en-US"/>
        </w:rPr>
        <w:t xml:space="preserve">участие в работе всероссийских </w:t>
      </w:r>
      <w:proofErr w:type="spellStart"/>
      <w:r w:rsidRPr="003701C2">
        <w:rPr>
          <w:color w:val="auto"/>
          <w:sz w:val="24"/>
          <w:szCs w:val="22"/>
          <w:lang w:eastAsia="en-US"/>
        </w:rPr>
        <w:t>профориентационных</w:t>
      </w:r>
      <w:proofErr w:type="spellEnd"/>
      <w:r w:rsidRPr="003701C2">
        <w:rPr>
          <w:color w:val="auto"/>
          <w:sz w:val="24"/>
          <w:szCs w:val="22"/>
          <w:lang w:eastAsia="en-US"/>
        </w:rPr>
        <w:t xml:space="preserve"> проектов, созданных в Интернете: просмотр лекций, решение учебно-тренировочных задач;</w:t>
      </w:r>
    </w:p>
    <w:p w:rsidR="002D7947" w:rsidRPr="003701C2" w:rsidRDefault="002D7947" w:rsidP="00453095">
      <w:pPr>
        <w:widowControl/>
        <w:numPr>
          <w:ilvl w:val="1"/>
          <w:numId w:val="25"/>
        </w:numPr>
        <w:tabs>
          <w:tab w:val="left" w:pos="1228"/>
        </w:tabs>
        <w:autoSpaceDE w:val="0"/>
        <w:autoSpaceDN w:val="0"/>
        <w:ind w:left="238" w:right="339" w:firstLine="707"/>
        <w:jc w:val="left"/>
        <w:rPr>
          <w:color w:val="auto"/>
          <w:sz w:val="24"/>
          <w:szCs w:val="22"/>
          <w:lang w:eastAsia="en-US"/>
        </w:rPr>
      </w:pPr>
      <w:r w:rsidRPr="003701C2">
        <w:rPr>
          <w:color w:val="auto"/>
          <w:sz w:val="24"/>
          <w:szCs w:val="22"/>
          <w:lang w:eastAsia="en-US"/>
        </w:rPr>
        <w:t>индивидуальные консультации психолога для обучающихся и их родителей (законных представителей) по вопросам склонностей, способностей, дарований и иных индивидуальных особенностей обучающихся, которые могут иметь значение в процессе выбора ими профессии;</w:t>
      </w:r>
    </w:p>
    <w:p w:rsidR="002D7947" w:rsidRPr="003701C2" w:rsidRDefault="002D7947" w:rsidP="00453095">
      <w:pPr>
        <w:widowControl/>
        <w:numPr>
          <w:ilvl w:val="1"/>
          <w:numId w:val="25"/>
        </w:numPr>
        <w:tabs>
          <w:tab w:val="left" w:pos="1229"/>
          <w:tab w:val="left" w:pos="1230"/>
          <w:tab w:val="left" w:pos="2362"/>
          <w:tab w:val="left" w:pos="4143"/>
          <w:tab w:val="left" w:pos="4933"/>
          <w:tab w:val="left" w:pos="6233"/>
          <w:tab w:val="left" w:pos="6557"/>
          <w:tab w:val="left" w:pos="7477"/>
          <w:tab w:val="left" w:pos="8374"/>
        </w:tabs>
        <w:autoSpaceDE w:val="0"/>
        <w:autoSpaceDN w:val="0"/>
        <w:ind w:left="0" w:right="341" w:firstLine="0"/>
        <w:jc w:val="left"/>
        <w:rPr>
          <w:color w:val="auto"/>
          <w:sz w:val="24"/>
          <w:szCs w:val="22"/>
          <w:lang w:eastAsia="en-US"/>
        </w:rPr>
      </w:pPr>
      <w:r w:rsidRPr="003701C2">
        <w:rPr>
          <w:color w:val="auto"/>
          <w:sz w:val="24"/>
          <w:szCs w:val="22"/>
          <w:lang w:eastAsia="en-US"/>
        </w:rPr>
        <w:t xml:space="preserve">освоение </w:t>
      </w:r>
      <w:proofErr w:type="gramStart"/>
      <w:r w:rsidRPr="003701C2">
        <w:rPr>
          <w:color w:val="auto"/>
          <w:sz w:val="24"/>
          <w:szCs w:val="22"/>
          <w:lang w:eastAsia="en-US"/>
        </w:rPr>
        <w:t>обучающимися</w:t>
      </w:r>
      <w:proofErr w:type="gramEnd"/>
      <w:r w:rsidRPr="003701C2">
        <w:rPr>
          <w:color w:val="auto"/>
          <w:sz w:val="24"/>
          <w:szCs w:val="22"/>
          <w:lang w:eastAsia="en-US"/>
        </w:rPr>
        <w:t xml:space="preserve"> основ профессии в рамках различных курсов по выбору, включённых в основную образовательную программу образовательной организации, или в рамках курсов </w:t>
      </w:r>
      <w:r w:rsidRPr="003701C2">
        <w:rPr>
          <w:color w:val="auto"/>
          <w:spacing w:val="-2"/>
          <w:w w:val="95"/>
          <w:sz w:val="24"/>
          <w:szCs w:val="22"/>
          <w:lang w:eastAsia="en-US"/>
        </w:rPr>
        <w:t xml:space="preserve">внеурочной </w:t>
      </w:r>
      <w:r w:rsidRPr="003701C2">
        <w:rPr>
          <w:color w:val="auto"/>
          <w:spacing w:val="-2"/>
          <w:sz w:val="24"/>
          <w:szCs w:val="22"/>
          <w:lang w:eastAsia="en-US"/>
        </w:rPr>
        <w:t>деятельности</w:t>
      </w:r>
      <w:r w:rsidRPr="003701C2">
        <w:rPr>
          <w:color w:val="auto"/>
          <w:sz w:val="24"/>
          <w:szCs w:val="22"/>
          <w:lang w:eastAsia="en-US"/>
        </w:rPr>
        <w:t>.</w:t>
      </w:r>
    </w:p>
    <w:p w:rsidR="002D7947" w:rsidRPr="003701C2" w:rsidRDefault="002D7947" w:rsidP="00453095">
      <w:pPr>
        <w:widowControl/>
        <w:numPr>
          <w:ilvl w:val="1"/>
          <w:numId w:val="25"/>
        </w:numPr>
        <w:tabs>
          <w:tab w:val="left" w:pos="1233"/>
        </w:tabs>
        <w:autoSpaceDE w:val="0"/>
        <w:autoSpaceDN w:val="0"/>
        <w:ind w:left="239" w:right="325" w:firstLine="706"/>
        <w:jc w:val="left"/>
        <w:rPr>
          <w:color w:val="auto"/>
          <w:sz w:val="24"/>
          <w:szCs w:val="22"/>
          <w:lang w:eastAsia="en-US"/>
        </w:rPr>
      </w:pPr>
      <w:r w:rsidRPr="003701C2">
        <w:rPr>
          <w:color w:val="auto"/>
          <w:sz w:val="24"/>
          <w:szCs w:val="22"/>
          <w:lang w:eastAsia="en-US"/>
        </w:rPr>
        <w:lastRenderedPageBreak/>
        <w:t xml:space="preserve">циклы </w:t>
      </w:r>
      <w:proofErr w:type="spellStart"/>
      <w:r w:rsidRPr="003701C2">
        <w:rPr>
          <w:color w:val="auto"/>
          <w:sz w:val="24"/>
          <w:szCs w:val="22"/>
          <w:lang w:eastAsia="en-US"/>
        </w:rPr>
        <w:t>профориентационных</w:t>
      </w:r>
      <w:proofErr w:type="spellEnd"/>
      <w:r w:rsidRPr="003701C2">
        <w:rPr>
          <w:color w:val="auto"/>
          <w:sz w:val="24"/>
          <w:szCs w:val="22"/>
          <w:lang w:eastAsia="en-US"/>
        </w:rPr>
        <w:t xml:space="preserve"> часов общения, направленных на подготовку обучающихся к осознанному планированию и реализации своего профессионального </w:t>
      </w:r>
      <w:r w:rsidRPr="003701C2">
        <w:rPr>
          <w:color w:val="auto"/>
          <w:spacing w:val="-2"/>
          <w:sz w:val="24"/>
          <w:szCs w:val="22"/>
          <w:lang w:eastAsia="en-US"/>
        </w:rPr>
        <w:t>будущего;</w:t>
      </w:r>
    </w:p>
    <w:p w:rsidR="002D7947" w:rsidRPr="003701C2" w:rsidRDefault="002D7947" w:rsidP="00453095">
      <w:pPr>
        <w:widowControl/>
        <w:numPr>
          <w:ilvl w:val="1"/>
          <w:numId w:val="25"/>
        </w:numPr>
        <w:tabs>
          <w:tab w:val="left" w:pos="1228"/>
        </w:tabs>
        <w:autoSpaceDE w:val="0"/>
        <w:autoSpaceDN w:val="0"/>
        <w:ind w:left="238" w:right="328" w:firstLine="707"/>
        <w:jc w:val="left"/>
        <w:rPr>
          <w:color w:val="auto"/>
          <w:sz w:val="24"/>
          <w:szCs w:val="22"/>
          <w:lang w:eastAsia="en-US"/>
        </w:rPr>
      </w:pPr>
      <w:proofErr w:type="spellStart"/>
      <w:r w:rsidRPr="003701C2">
        <w:rPr>
          <w:color w:val="auto"/>
          <w:sz w:val="24"/>
          <w:szCs w:val="22"/>
          <w:lang w:eastAsia="en-US"/>
        </w:rPr>
        <w:t>профориентационные</w:t>
      </w:r>
      <w:proofErr w:type="spellEnd"/>
      <w:r w:rsidRPr="003701C2">
        <w:rPr>
          <w:color w:val="auto"/>
          <w:sz w:val="24"/>
          <w:szCs w:val="22"/>
          <w:lang w:eastAsia="en-US"/>
        </w:rPr>
        <w:t xml:space="preserve"> игры: деловые игры, </w:t>
      </w:r>
      <w:proofErr w:type="spellStart"/>
      <w:r w:rsidRPr="003701C2">
        <w:rPr>
          <w:color w:val="auto"/>
          <w:sz w:val="24"/>
          <w:szCs w:val="22"/>
          <w:lang w:eastAsia="en-US"/>
        </w:rPr>
        <w:t>квесты</w:t>
      </w:r>
      <w:proofErr w:type="spellEnd"/>
      <w:r w:rsidRPr="003701C2">
        <w:rPr>
          <w:color w:val="auto"/>
          <w:sz w:val="24"/>
          <w:szCs w:val="22"/>
          <w:lang w:eastAsia="en-US"/>
        </w:rPr>
        <w:t>, расширяющие знания обучающихся о типах профессий, о способах выбора профессий, о достоинствах и недостатках той или иной интересной школьникам профессиональной</w:t>
      </w:r>
      <w:r w:rsidRPr="003701C2">
        <w:rPr>
          <w:color w:val="auto"/>
          <w:spacing w:val="-12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деятельности;</w:t>
      </w:r>
    </w:p>
    <w:p w:rsidR="002D7947" w:rsidRPr="003701C2" w:rsidRDefault="002D7947" w:rsidP="00453095">
      <w:pPr>
        <w:widowControl/>
        <w:numPr>
          <w:ilvl w:val="1"/>
          <w:numId w:val="25"/>
        </w:numPr>
        <w:tabs>
          <w:tab w:val="left" w:pos="1235"/>
        </w:tabs>
        <w:autoSpaceDE w:val="0"/>
        <w:autoSpaceDN w:val="0"/>
        <w:ind w:right="130" w:firstLine="705"/>
        <w:jc w:val="center"/>
        <w:rPr>
          <w:rFonts w:eastAsia="Calibri"/>
          <w:color w:val="auto"/>
          <w:w w:val="90"/>
          <w:sz w:val="24"/>
          <w:szCs w:val="22"/>
          <w:lang w:eastAsia="en-US"/>
        </w:rPr>
      </w:pPr>
      <w:r w:rsidRPr="003701C2">
        <w:rPr>
          <w:color w:val="auto"/>
          <w:sz w:val="24"/>
          <w:szCs w:val="22"/>
          <w:lang w:eastAsia="en-US"/>
        </w:rPr>
        <w:t>экскурсии на предприятия, дающие школьникам начальные представления о существующих</w:t>
      </w:r>
      <w:r w:rsidRPr="003701C2">
        <w:rPr>
          <w:color w:val="auto"/>
          <w:spacing w:val="23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профессиях и</w:t>
      </w:r>
      <w:r w:rsidRPr="003701C2">
        <w:rPr>
          <w:color w:val="auto"/>
          <w:spacing w:val="-1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условиях работы людей, представляющих</w:t>
      </w:r>
      <w:r w:rsidRPr="003701C2">
        <w:rPr>
          <w:color w:val="auto"/>
          <w:spacing w:val="-6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эти профессии.</w:t>
      </w:r>
    </w:p>
    <w:p w:rsidR="002D7947" w:rsidRPr="003701C2" w:rsidRDefault="002D7947" w:rsidP="003701C2">
      <w:pPr>
        <w:widowControl/>
        <w:ind w:right="130"/>
        <w:jc w:val="center"/>
        <w:rPr>
          <w:rFonts w:eastAsia="Calibri"/>
          <w:b/>
          <w:color w:val="auto"/>
          <w:sz w:val="24"/>
          <w:szCs w:val="24"/>
          <w:lang w:eastAsia="en-US"/>
        </w:rPr>
      </w:pPr>
      <w:r w:rsidRPr="003701C2">
        <w:rPr>
          <w:rFonts w:eastAsia="Calibri"/>
          <w:b/>
          <w:color w:val="auto"/>
          <w:w w:val="90"/>
          <w:sz w:val="24"/>
          <w:szCs w:val="24"/>
          <w:lang w:eastAsia="en-US"/>
        </w:rPr>
        <w:t>План</w:t>
      </w:r>
      <w:r w:rsidRPr="003701C2">
        <w:rPr>
          <w:rFonts w:eastAsia="Calibri"/>
          <w:b/>
          <w:color w:val="auto"/>
          <w:spacing w:val="18"/>
          <w:sz w:val="24"/>
          <w:szCs w:val="24"/>
          <w:lang w:eastAsia="en-US"/>
        </w:rPr>
        <w:t xml:space="preserve"> </w:t>
      </w:r>
      <w:r w:rsidRPr="003701C2">
        <w:rPr>
          <w:rFonts w:eastAsia="Calibri"/>
          <w:b/>
          <w:color w:val="auto"/>
          <w:w w:val="90"/>
          <w:sz w:val="24"/>
          <w:szCs w:val="24"/>
          <w:lang w:eastAsia="en-US"/>
        </w:rPr>
        <w:t>мероприятий</w:t>
      </w:r>
      <w:r w:rsidRPr="003701C2">
        <w:rPr>
          <w:rFonts w:eastAsia="Calibri"/>
          <w:b/>
          <w:color w:val="auto"/>
          <w:spacing w:val="43"/>
          <w:sz w:val="24"/>
          <w:szCs w:val="24"/>
          <w:lang w:eastAsia="en-US"/>
        </w:rPr>
        <w:t xml:space="preserve"> </w:t>
      </w:r>
      <w:r w:rsidRPr="003701C2">
        <w:rPr>
          <w:rFonts w:eastAsia="Calibri"/>
          <w:b/>
          <w:color w:val="auto"/>
          <w:w w:val="90"/>
          <w:sz w:val="24"/>
          <w:szCs w:val="24"/>
          <w:lang w:eastAsia="en-US"/>
        </w:rPr>
        <w:t>по</w:t>
      </w:r>
      <w:r w:rsidRPr="003701C2">
        <w:rPr>
          <w:rFonts w:eastAsia="Calibri"/>
          <w:b/>
          <w:color w:val="auto"/>
          <w:spacing w:val="10"/>
          <w:sz w:val="24"/>
          <w:szCs w:val="24"/>
          <w:lang w:eastAsia="en-US"/>
        </w:rPr>
        <w:t xml:space="preserve"> </w:t>
      </w:r>
      <w:r w:rsidRPr="003701C2">
        <w:rPr>
          <w:rFonts w:eastAsia="Calibri"/>
          <w:b/>
          <w:color w:val="auto"/>
          <w:w w:val="90"/>
          <w:sz w:val="24"/>
          <w:szCs w:val="24"/>
          <w:lang w:eastAsia="en-US"/>
        </w:rPr>
        <w:t>профориентации</w:t>
      </w:r>
      <w:r w:rsidRPr="003701C2">
        <w:rPr>
          <w:rFonts w:eastAsia="Calibri"/>
          <w:b/>
          <w:color w:val="auto"/>
          <w:spacing w:val="3"/>
          <w:sz w:val="24"/>
          <w:szCs w:val="24"/>
          <w:lang w:eastAsia="en-US"/>
        </w:rPr>
        <w:t xml:space="preserve"> </w:t>
      </w:r>
      <w:r w:rsidRPr="003701C2">
        <w:rPr>
          <w:rFonts w:eastAsia="Calibri"/>
          <w:b/>
          <w:color w:val="auto"/>
          <w:spacing w:val="-2"/>
          <w:w w:val="90"/>
          <w:sz w:val="24"/>
          <w:szCs w:val="24"/>
          <w:lang w:eastAsia="en-US"/>
        </w:rPr>
        <w:t>обучающихся</w:t>
      </w:r>
    </w:p>
    <w:tbl>
      <w:tblPr>
        <w:tblStyle w:val="TableNormal"/>
        <w:tblW w:w="15610" w:type="dxa"/>
        <w:tblInd w:w="-434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1214"/>
        <w:gridCol w:w="3686"/>
      </w:tblGrid>
      <w:tr w:rsidR="002D7947" w:rsidRPr="003701C2" w:rsidTr="0022639D">
        <w:trPr>
          <w:trHeight w:val="304"/>
        </w:trPr>
        <w:tc>
          <w:tcPr>
            <w:tcW w:w="710" w:type="dxa"/>
          </w:tcPr>
          <w:p w:rsidR="002D7947" w:rsidRPr="003701C2" w:rsidRDefault="002D7947" w:rsidP="003701C2">
            <w:pPr>
              <w:ind w:left="199"/>
              <w:jc w:val="left"/>
              <w:rPr>
                <w:sz w:val="24"/>
                <w:szCs w:val="24"/>
              </w:rPr>
            </w:pPr>
            <w:r w:rsidRPr="003701C2">
              <w:rPr>
                <w:w w:val="66"/>
                <w:sz w:val="24"/>
                <w:szCs w:val="24"/>
              </w:rPr>
              <w:t>№</w:t>
            </w:r>
          </w:p>
          <w:p w:rsidR="002D7947" w:rsidRPr="003701C2" w:rsidRDefault="002D7947" w:rsidP="003701C2">
            <w:pPr>
              <w:ind w:left="152"/>
              <w:jc w:val="left"/>
              <w:rPr>
                <w:sz w:val="24"/>
                <w:szCs w:val="24"/>
              </w:rPr>
            </w:pPr>
            <w:r w:rsidRPr="003701C2">
              <w:rPr>
                <w:spacing w:val="-5"/>
                <w:sz w:val="24"/>
                <w:szCs w:val="24"/>
              </w:rPr>
              <w:t>п/п</w:t>
            </w:r>
          </w:p>
        </w:tc>
        <w:tc>
          <w:tcPr>
            <w:tcW w:w="11214" w:type="dxa"/>
          </w:tcPr>
          <w:p w:rsidR="002D7947" w:rsidRPr="003701C2" w:rsidRDefault="002D7947" w:rsidP="003701C2">
            <w:pPr>
              <w:ind w:left="155" w:right="145"/>
              <w:rPr>
                <w:sz w:val="24"/>
                <w:szCs w:val="24"/>
              </w:rPr>
            </w:pPr>
            <w:proofErr w:type="spellStart"/>
            <w:r w:rsidRPr="003701C2">
              <w:rPr>
                <w:spacing w:val="-2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3686" w:type="dxa"/>
          </w:tcPr>
          <w:p w:rsidR="002D7947" w:rsidRPr="003701C2" w:rsidRDefault="002D7947" w:rsidP="003701C2">
            <w:pPr>
              <w:ind w:left="640" w:hanging="346"/>
              <w:jc w:val="left"/>
              <w:rPr>
                <w:sz w:val="24"/>
                <w:szCs w:val="24"/>
              </w:rPr>
            </w:pPr>
            <w:proofErr w:type="spellStart"/>
            <w:r w:rsidRPr="003701C2">
              <w:rPr>
                <w:spacing w:val="-2"/>
                <w:w w:val="95"/>
                <w:sz w:val="24"/>
                <w:szCs w:val="24"/>
              </w:rPr>
              <w:t>Участники</w:t>
            </w:r>
            <w:proofErr w:type="spellEnd"/>
            <w:r w:rsidRPr="003701C2">
              <w:rPr>
                <w:spacing w:val="-2"/>
                <w:w w:val="95"/>
                <w:sz w:val="24"/>
                <w:szCs w:val="24"/>
              </w:rPr>
              <w:t>,</w:t>
            </w:r>
            <w:r w:rsidRPr="003701C2">
              <w:rPr>
                <w:sz w:val="24"/>
                <w:szCs w:val="24"/>
              </w:rPr>
              <w:t xml:space="preserve"> </w:t>
            </w:r>
            <w:proofErr w:type="spellStart"/>
            <w:r w:rsidRPr="003701C2">
              <w:rPr>
                <w:spacing w:val="-2"/>
                <w:w w:val="95"/>
                <w:sz w:val="24"/>
                <w:szCs w:val="24"/>
              </w:rPr>
              <w:t>сроки</w:t>
            </w:r>
            <w:proofErr w:type="spellEnd"/>
            <w:r w:rsidRPr="003701C2">
              <w:rPr>
                <w:spacing w:val="-2"/>
                <w:w w:val="95"/>
                <w:sz w:val="24"/>
                <w:szCs w:val="24"/>
              </w:rPr>
              <w:t xml:space="preserve"> </w:t>
            </w:r>
            <w:proofErr w:type="spellStart"/>
            <w:r w:rsidRPr="003701C2">
              <w:rPr>
                <w:spacing w:val="-2"/>
                <w:sz w:val="24"/>
                <w:szCs w:val="24"/>
              </w:rPr>
              <w:t>проведения</w:t>
            </w:r>
            <w:proofErr w:type="spellEnd"/>
          </w:p>
        </w:tc>
      </w:tr>
      <w:tr w:rsidR="002D7947" w:rsidRPr="003701C2" w:rsidTr="0022639D">
        <w:trPr>
          <w:trHeight w:val="263"/>
        </w:trPr>
        <w:tc>
          <w:tcPr>
            <w:tcW w:w="710" w:type="dxa"/>
          </w:tcPr>
          <w:p w:rsidR="002D7947" w:rsidRPr="003701C2" w:rsidRDefault="002D7947" w:rsidP="003701C2">
            <w:pPr>
              <w:ind w:left="126"/>
              <w:jc w:val="left"/>
              <w:rPr>
                <w:sz w:val="24"/>
                <w:szCs w:val="24"/>
              </w:rPr>
            </w:pPr>
          </w:p>
        </w:tc>
        <w:tc>
          <w:tcPr>
            <w:tcW w:w="11214" w:type="dxa"/>
          </w:tcPr>
          <w:p w:rsidR="002D7947" w:rsidRPr="003701C2" w:rsidRDefault="002D7947" w:rsidP="003701C2">
            <w:pPr>
              <w:ind w:left="3045"/>
              <w:jc w:val="left"/>
              <w:rPr>
                <w:sz w:val="24"/>
                <w:szCs w:val="24"/>
              </w:rPr>
            </w:pPr>
            <w:proofErr w:type="spellStart"/>
            <w:r w:rsidRPr="003701C2">
              <w:rPr>
                <w:sz w:val="24"/>
                <w:szCs w:val="24"/>
              </w:rPr>
              <w:t>Работа</w:t>
            </w:r>
            <w:proofErr w:type="spellEnd"/>
            <w:r w:rsidRPr="003701C2">
              <w:rPr>
                <w:spacing w:val="3"/>
                <w:sz w:val="24"/>
                <w:szCs w:val="24"/>
              </w:rPr>
              <w:t xml:space="preserve"> </w:t>
            </w:r>
            <w:r w:rsidRPr="003701C2">
              <w:rPr>
                <w:sz w:val="24"/>
                <w:szCs w:val="24"/>
              </w:rPr>
              <w:t>с</w:t>
            </w:r>
            <w:r w:rsidRPr="003701C2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01C2">
              <w:rPr>
                <w:spacing w:val="-2"/>
                <w:sz w:val="24"/>
                <w:szCs w:val="24"/>
              </w:rPr>
              <w:t>учащимися</w:t>
            </w:r>
            <w:proofErr w:type="spellEnd"/>
          </w:p>
        </w:tc>
        <w:tc>
          <w:tcPr>
            <w:tcW w:w="3686" w:type="dxa"/>
          </w:tcPr>
          <w:p w:rsidR="002D7947" w:rsidRPr="003701C2" w:rsidRDefault="002D7947" w:rsidP="003701C2">
            <w:pPr>
              <w:ind w:left="126"/>
              <w:jc w:val="left"/>
              <w:rPr>
                <w:sz w:val="24"/>
                <w:szCs w:val="24"/>
              </w:rPr>
            </w:pPr>
          </w:p>
        </w:tc>
      </w:tr>
      <w:tr w:rsidR="002D7947" w:rsidRPr="003701C2" w:rsidTr="0022639D">
        <w:trPr>
          <w:trHeight w:val="551"/>
        </w:trPr>
        <w:tc>
          <w:tcPr>
            <w:tcW w:w="710" w:type="dxa"/>
          </w:tcPr>
          <w:p w:rsidR="002D7947" w:rsidRPr="003701C2" w:rsidRDefault="002D7947" w:rsidP="003701C2">
            <w:pPr>
              <w:ind w:left="262"/>
              <w:jc w:val="left"/>
              <w:rPr>
                <w:sz w:val="24"/>
                <w:szCs w:val="24"/>
              </w:rPr>
            </w:pPr>
            <w:r w:rsidRPr="003701C2">
              <w:rPr>
                <w:w w:val="91"/>
                <w:sz w:val="24"/>
                <w:szCs w:val="24"/>
              </w:rPr>
              <w:t>1</w:t>
            </w:r>
          </w:p>
        </w:tc>
        <w:tc>
          <w:tcPr>
            <w:tcW w:w="11214" w:type="dxa"/>
          </w:tcPr>
          <w:p w:rsidR="002D7947" w:rsidRPr="003701C2" w:rsidRDefault="002D7947" w:rsidP="003701C2">
            <w:pPr>
              <w:ind w:left="160" w:right="145"/>
              <w:rPr>
                <w:sz w:val="24"/>
                <w:szCs w:val="24"/>
                <w:lang w:val="ru-RU"/>
              </w:rPr>
            </w:pPr>
            <w:r w:rsidRPr="003701C2">
              <w:rPr>
                <w:w w:val="95"/>
                <w:sz w:val="24"/>
                <w:szCs w:val="24"/>
                <w:lang w:val="ru-RU"/>
              </w:rPr>
              <w:t>Итоги</w:t>
            </w:r>
            <w:r w:rsidRPr="003701C2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3701C2">
              <w:rPr>
                <w:w w:val="95"/>
                <w:sz w:val="24"/>
                <w:szCs w:val="24"/>
                <w:lang w:val="ru-RU"/>
              </w:rPr>
              <w:t>поступления</w:t>
            </w:r>
            <w:r w:rsidRPr="003701C2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3701C2">
              <w:rPr>
                <w:w w:val="95"/>
                <w:sz w:val="24"/>
                <w:szCs w:val="24"/>
                <w:lang w:val="ru-RU"/>
              </w:rPr>
              <w:t>выпускников</w:t>
            </w:r>
            <w:r w:rsidRPr="003701C2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3701C2">
              <w:rPr>
                <w:w w:val="95"/>
                <w:sz w:val="24"/>
                <w:szCs w:val="24"/>
                <w:lang w:val="ru-RU"/>
              </w:rPr>
              <w:t>в</w:t>
            </w:r>
            <w:r w:rsidRPr="003701C2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3701C2">
              <w:rPr>
                <w:spacing w:val="-2"/>
                <w:w w:val="95"/>
                <w:sz w:val="24"/>
                <w:szCs w:val="24"/>
                <w:lang w:val="ru-RU"/>
              </w:rPr>
              <w:t>учреждения</w:t>
            </w:r>
          </w:p>
          <w:p w:rsidR="002D7947" w:rsidRPr="003701C2" w:rsidRDefault="002D7947" w:rsidP="003701C2">
            <w:pPr>
              <w:ind w:left="168" w:right="142"/>
              <w:rPr>
                <w:sz w:val="24"/>
                <w:szCs w:val="24"/>
                <w:lang w:val="ru-RU"/>
              </w:rPr>
            </w:pPr>
            <w:r w:rsidRPr="003701C2">
              <w:rPr>
                <w:w w:val="95"/>
                <w:sz w:val="24"/>
                <w:szCs w:val="24"/>
                <w:lang w:val="ru-RU"/>
              </w:rPr>
              <w:t>профессионального</w:t>
            </w:r>
            <w:r w:rsidRPr="003701C2">
              <w:rPr>
                <w:spacing w:val="66"/>
                <w:sz w:val="24"/>
                <w:szCs w:val="24"/>
                <w:lang w:val="ru-RU"/>
              </w:rPr>
              <w:t xml:space="preserve"> </w:t>
            </w:r>
            <w:r w:rsidRPr="003701C2">
              <w:rPr>
                <w:spacing w:val="-2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3686" w:type="dxa"/>
          </w:tcPr>
          <w:p w:rsidR="002D7947" w:rsidRPr="003701C2" w:rsidRDefault="002D7947" w:rsidP="003701C2">
            <w:pPr>
              <w:ind w:left="481" w:right="476"/>
              <w:rPr>
                <w:sz w:val="24"/>
                <w:szCs w:val="24"/>
              </w:rPr>
            </w:pPr>
            <w:proofErr w:type="spellStart"/>
            <w:r w:rsidRPr="003701C2">
              <w:rPr>
                <w:spacing w:val="-2"/>
                <w:sz w:val="24"/>
                <w:szCs w:val="24"/>
              </w:rPr>
              <w:t>Выпускники</w:t>
            </w:r>
            <w:proofErr w:type="spellEnd"/>
          </w:p>
          <w:p w:rsidR="002D7947" w:rsidRPr="003701C2" w:rsidRDefault="002D7947" w:rsidP="003701C2">
            <w:pPr>
              <w:ind w:left="492" w:right="476"/>
              <w:rPr>
                <w:sz w:val="24"/>
                <w:szCs w:val="24"/>
              </w:rPr>
            </w:pPr>
            <w:proofErr w:type="spellStart"/>
            <w:r w:rsidRPr="003701C2">
              <w:rPr>
                <w:spacing w:val="-2"/>
                <w:sz w:val="24"/>
                <w:szCs w:val="24"/>
              </w:rPr>
              <w:t>Сентябрь</w:t>
            </w:r>
            <w:proofErr w:type="spellEnd"/>
          </w:p>
        </w:tc>
      </w:tr>
      <w:tr w:rsidR="002D7947" w:rsidRPr="003701C2" w:rsidTr="0022639D">
        <w:trPr>
          <w:trHeight w:val="541"/>
        </w:trPr>
        <w:tc>
          <w:tcPr>
            <w:tcW w:w="710" w:type="dxa"/>
          </w:tcPr>
          <w:p w:rsidR="002D7947" w:rsidRPr="003701C2" w:rsidRDefault="002D7947" w:rsidP="003701C2">
            <w:pPr>
              <w:ind w:left="275"/>
              <w:jc w:val="left"/>
              <w:rPr>
                <w:sz w:val="24"/>
                <w:szCs w:val="24"/>
              </w:rPr>
            </w:pPr>
            <w:r w:rsidRPr="003701C2">
              <w:rPr>
                <w:w w:val="89"/>
                <w:sz w:val="24"/>
                <w:szCs w:val="24"/>
              </w:rPr>
              <w:t>2</w:t>
            </w:r>
          </w:p>
        </w:tc>
        <w:tc>
          <w:tcPr>
            <w:tcW w:w="11214" w:type="dxa"/>
          </w:tcPr>
          <w:p w:rsidR="002D7947" w:rsidRPr="003701C2" w:rsidRDefault="002D7947" w:rsidP="003701C2">
            <w:pPr>
              <w:ind w:left="168" w:right="129"/>
              <w:rPr>
                <w:sz w:val="24"/>
                <w:szCs w:val="24"/>
                <w:lang w:val="ru-RU"/>
              </w:rPr>
            </w:pPr>
            <w:r w:rsidRPr="003701C2">
              <w:rPr>
                <w:spacing w:val="-2"/>
                <w:sz w:val="24"/>
                <w:szCs w:val="24"/>
                <w:lang w:val="ru-RU"/>
              </w:rPr>
              <w:t>Регулярное</w:t>
            </w:r>
            <w:r w:rsidRPr="003701C2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3701C2">
              <w:rPr>
                <w:spacing w:val="-2"/>
                <w:sz w:val="24"/>
                <w:szCs w:val="24"/>
                <w:lang w:val="ru-RU"/>
              </w:rPr>
              <w:t>обновление</w:t>
            </w:r>
            <w:r w:rsidRPr="003701C2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3701C2">
              <w:rPr>
                <w:spacing w:val="-2"/>
                <w:sz w:val="24"/>
                <w:szCs w:val="24"/>
                <w:lang w:val="ru-RU"/>
              </w:rPr>
              <w:t>стенда и</w:t>
            </w:r>
            <w:r w:rsidRPr="003701C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701C2">
              <w:rPr>
                <w:spacing w:val="-2"/>
                <w:sz w:val="24"/>
                <w:szCs w:val="24"/>
                <w:lang w:val="ru-RU"/>
              </w:rPr>
              <w:t>раздела</w:t>
            </w:r>
            <w:r w:rsidRPr="003701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01C2">
              <w:rPr>
                <w:spacing w:val="-2"/>
                <w:sz w:val="24"/>
                <w:szCs w:val="24"/>
                <w:lang w:val="ru-RU"/>
              </w:rPr>
              <w:t>на</w:t>
            </w:r>
            <w:r w:rsidRPr="003701C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701C2">
              <w:rPr>
                <w:spacing w:val="-2"/>
                <w:sz w:val="24"/>
                <w:szCs w:val="24"/>
                <w:lang w:val="ru-RU"/>
              </w:rPr>
              <w:t>сайте</w:t>
            </w:r>
            <w:r w:rsidRPr="003701C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701C2">
              <w:rPr>
                <w:spacing w:val="-10"/>
                <w:sz w:val="24"/>
                <w:szCs w:val="24"/>
                <w:lang w:val="ru-RU"/>
              </w:rPr>
              <w:t>о</w:t>
            </w:r>
          </w:p>
          <w:p w:rsidR="002D7947" w:rsidRPr="003701C2" w:rsidRDefault="002D7947" w:rsidP="003701C2">
            <w:pPr>
              <w:ind w:left="168" w:right="143"/>
              <w:rPr>
                <w:sz w:val="24"/>
                <w:szCs w:val="24"/>
              </w:rPr>
            </w:pPr>
            <w:proofErr w:type="spellStart"/>
            <w:r w:rsidRPr="003701C2">
              <w:rPr>
                <w:spacing w:val="-2"/>
                <w:sz w:val="24"/>
                <w:szCs w:val="24"/>
              </w:rPr>
              <w:t>профессиях</w:t>
            </w:r>
            <w:proofErr w:type="spellEnd"/>
          </w:p>
        </w:tc>
        <w:tc>
          <w:tcPr>
            <w:tcW w:w="3686" w:type="dxa"/>
          </w:tcPr>
          <w:p w:rsidR="002D7947" w:rsidRPr="003701C2" w:rsidRDefault="002D7947" w:rsidP="003701C2">
            <w:pPr>
              <w:ind w:left="494" w:right="476"/>
              <w:rPr>
                <w:sz w:val="24"/>
                <w:szCs w:val="24"/>
              </w:rPr>
            </w:pPr>
            <w:r w:rsidRPr="003701C2">
              <w:rPr>
                <w:sz w:val="24"/>
                <w:szCs w:val="24"/>
              </w:rPr>
              <w:t>В</w:t>
            </w:r>
            <w:r w:rsidRPr="003701C2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3701C2">
              <w:rPr>
                <w:sz w:val="24"/>
                <w:szCs w:val="24"/>
              </w:rPr>
              <w:t>течение</w:t>
            </w:r>
            <w:proofErr w:type="spellEnd"/>
            <w:r w:rsidRPr="003701C2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01C2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</w:tr>
      <w:tr w:rsidR="002D7947" w:rsidRPr="003701C2" w:rsidTr="0022639D">
        <w:trPr>
          <w:trHeight w:val="843"/>
        </w:trPr>
        <w:tc>
          <w:tcPr>
            <w:tcW w:w="710" w:type="dxa"/>
          </w:tcPr>
          <w:p w:rsidR="002D7947" w:rsidRPr="003701C2" w:rsidRDefault="002D7947" w:rsidP="003701C2">
            <w:pPr>
              <w:ind w:left="261"/>
              <w:jc w:val="left"/>
              <w:rPr>
                <w:sz w:val="24"/>
                <w:szCs w:val="24"/>
              </w:rPr>
            </w:pPr>
            <w:r w:rsidRPr="003701C2">
              <w:rPr>
                <w:w w:val="97"/>
                <w:sz w:val="24"/>
                <w:szCs w:val="24"/>
              </w:rPr>
              <w:t>3</w:t>
            </w:r>
          </w:p>
        </w:tc>
        <w:tc>
          <w:tcPr>
            <w:tcW w:w="11214" w:type="dxa"/>
          </w:tcPr>
          <w:p w:rsidR="002D7947" w:rsidRPr="003701C2" w:rsidRDefault="002D7947" w:rsidP="003701C2">
            <w:pPr>
              <w:ind w:left="155" w:right="145"/>
              <w:rPr>
                <w:sz w:val="24"/>
                <w:szCs w:val="24"/>
                <w:lang w:val="ru-RU"/>
              </w:rPr>
            </w:pPr>
            <w:proofErr w:type="spellStart"/>
            <w:r w:rsidRPr="003701C2">
              <w:rPr>
                <w:w w:val="90"/>
                <w:sz w:val="24"/>
                <w:szCs w:val="24"/>
                <w:lang w:val="ru-RU"/>
              </w:rPr>
              <w:t>Предпрофильная</w:t>
            </w:r>
            <w:proofErr w:type="spellEnd"/>
            <w:r w:rsidRPr="003701C2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3701C2">
              <w:rPr>
                <w:spacing w:val="-2"/>
                <w:w w:val="95"/>
                <w:sz w:val="24"/>
                <w:szCs w:val="24"/>
                <w:lang w:val="ru-RU"/>
              </w:rPr>
              <w:t>подготовка.</w:t>
            </w:r>
          </w:p>
          <w:p w:rsidR="002D7947" w:rsidRPr="003701C2" w:rsidRDefault="002D7947" w:rsidP="003701C2">
            <w:pPr>
              <w:ind w:left="165" w:right="145"/>
              <w:rPr>
                <w:sz w:val="24"/>
                <w:szCs w:val="24"/>
                <w:lang w:val="ru-RU"/>
              </w:rPr>
            </w:pPr>
            <w:proofErr w:type="gramStart"/>
            <w:r w:rsidRPr="003701C2">
              <w:rPr>
                <w:w w:val="90"/>
                <w:sz w:val="24"/>
                <w:szCs w:val="24"/>
                <w:lang w:val="ru-RU"/>
              </w:rPr>
              <w:t>Элективные курсы (математика,</w:t>
            </w:r>
            <w:r w:rsidRPr="003701C2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3701C2">
              <w:rPr>
                <w:w w:val="90"/>
                <w:sz w:val="24"/>
                <w:szCs w:val="24"/>
                <w:lang w:val="ru-RU"/>
              </w:rPr>
              <w:t>химия,</w:t>
            </w:r>
            <w:r w:rsidRPr="003701C2">
              <w:rPr>
                <w:sz w:val="24"/>
                <w:szCs w:val="24"/>
                <w:lang w:val="ru-RU"/>
              </w:rPr>
              <w:t xml:space="preserve"> </w:t>
            </w:r>
            <w:r w:rsidRPr="003701C2">
              <w:rPr>
                <w:w w:val="90"/>
                <w:sz w:val="24"/>
                <w:szCs w:val="24"/>
                <w:lang w:val="ru-RU"/>
              </w:rPr>
              <w:t xml:space="preserve"> </w:t>
            </w:r>
            <w:r w:rsidRPr="003701C2">
              <w:rPr>
                <w:w w:val="95"/>
                <w:sz w:val="24"/>
                <w:szCs w:val="24"/>
                <w:lang w:val="ru-RU"/>
              </w:rPr>
              <w:t>русский язык, обществознание, физика,</w:t>
            </w:r>
            <w:r w:rsidRPr="003701C2">
              <w:rPr>
                <w:sz w:val="24"/>
                <w:szCs w:val="24"/>
                <w:lang w:val="ru-RU"/>
              </w:rPr>
              <w:t xml:space="preserve"> </w:t>
            </w:r>
            <w:r w:rsidRPr="003701C2">
              <w:rPr>
                <w:w w:val="95"/>
                <w:sz w:val="24"/>
                <w:szCs w:val="24"/>
                <w:lang w:val="ru-RU"/>
              </w:rPr>
              <w:t>биология, информатика,</w:t>
            </w:r>
            <w:r w:rsidRPr="003701C2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3701C2">
              <w:rPr>
                <w:w w:val="95"/>
                <w:sz w:val="24"/>
                <w:szCs w:val="24"/>
                <w:lang w:val="ru-RU"/>
              </w:rPr>
              <w:t>литература)</w:t>
            </w:r>
            <w:proofErr w:type="gramEnd"/>
          </w:p>
        </w:tc>
        <w:tc>
          <w:tcPr>
            <w:tcW w:w="3686" w:type="dxa"/>
          </w:tcPr>
          <w:p w:rsidR="002D7947" w:rsidRPr="003701C2" w:rsidRDefault="002D7947" w:rsidP="003701C2">
            <w:pPr>
              <w:ind w:left="494" w:right="476"/>
              <w:rPr>
                <w:sz w:val="24"/>
                <w:szCs w:val="24"/>
              </w:rPr>
            </w:pPr>
            <w:r w:rsidRPr="003701C2">
              <w:rPr>
                <w:w w:val="95"/>
                <w:sz w:val="24"/>
                <w:szCs w:val="24"/>
              </w:rPr>
              <w:t>8-9</w:t>
            </w:r>
            <w:r w:rsidRPr="003701C2">
              <w:rPr>
                <w:spacing w:val="-10"/>
                <w:w w:val="95"/>
                <w:sz w:val="24"/>
                <w:szCs w:val="24"/>
              </w:rPr>
              <w:t xml:space="preserve"> </w:t>
            </w:r>
            <w:proofErr w:type="spellStart"/>
            <w:r w:rsidRPr="003701C2">
              <w:rPr>
                <w:spacing w:val="-2"/>
                <w:w w:val="95"/>
                <w:sz w:val="24"/>
                <w:szCs w:val="24"/>
              </w:rPr>
              <w:t>классы</w:t>
            </w:r>
            <w:proofErr w:type="spellEnd"/>
          </w:p>
          <w:p w:rsidR="002D7947" w:rsidRPr="003701C2" w:rsidRDefault="002D7947" w:rsidP="003701C2">
            <w:pPr>
              <w:ind w:left="487" w:right="476"/>
              <w:rPr>
                <w:sz w:val="24"/>
                <w:szCs w:val="24"/>
              </w:rPr>
            </w:pPr>
            <w:r w:rsidRPr="003701C2">
              <w:rPr>
                <w:w w:val="90"/>
                <w:sz w:val="24"/>
                <w:szCs w:val="24"/>
              </w:rPr>
              <w:t>В</w:t>
            </w:r>
            <w:r w:rsidRPr="003701C2">
              <w:rPr>
                <w:spacing w:val="23"/>
                <w:sz w:val="24"/>
                <w:szCs w:val="24"/>
              </w:rPr>
              <w:t xml:space="preserve"> </w:t>
            </w:r>
            <w:proofErr w:type="spellStart"/>
            <w:r w:rsidRPr="003701C2">
              <w:rPr>
                <w:w w:val="90"/>
                <w:sz w:val="24"/>
                <w:szCs w:val="24"/>
              </w:rPr>
              <w:t>течение</w:t>
            </w:r>
            <w:proofErr w:type="spellEnd"/>
            <w:r w:rsidRPr="003701C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701C2">
              <w:rPr>
                <w:spacing w:val="-4"/>
                <w:w w:val="90"/>
                <w:sz w:val="24"/>
                <w:szCs w:val="24"/>
              </w:rPr>
              <w:t>года</w:t>
            </w:r>
            <w:proofErr w:type="spellEnd"/>
          </w:p>
        </w:tc>
      </w:tr>
      <w:tr w:rsidR="002D7947" w:rsidRPr="003701C2" w:rsidTr="0022639D">
        <w:trPr>
          <w:trHeight w:val="434"/>
        </w:trPr>
        <w:tc>
          <w:tcPr>
            <w:tcW w:w="710" w:type="dxa"/>
          </w:tcPr>
          <w:p w:rsidR="002D7947" w:rsidRPr="003701C2" w:rsidRDefault="002D7947" w:rsidP="003701C2">
            <w:pPr>
              <w:ind w:left="259"/>
              <w:jc w:val="left"/>
              <w:rPr>
                <w:sz w:val="24"/>
                <w:szCs w:val="24"/>
              </w:rPr>
            </w:pPr>
            <w:r w:rsidRPr="003701C2">
              <w:rPr>
                <w:sz w:val="24"/>
                <w:szCs w:val="24"/>
              </w:rPr>
              <w:t>4</w:t>
            </w:r>
          </w:p>
        </w:tc>
        <w:tc>
          <w:tcPr>
            <w:tcW w:w="11214" w:type="dxa"/>
          </w:tcPr>
          <w:p w:rsidR="002D7947" w:rsidRPr="003701C2" w:rsidRDefault="002D7947" w:rsidP="003701C2">
            <w:pPr>
              <w:ind w:left="126"/>
              <w:jc w:val="left"/>
              <w:rPr>
                <w:sz w:val="24"/>
                <w:szCs w:val="24"/>
              </w:rPr>
            </w:pPr>
            <w:proofErr w:type="spellStart"/>
            <w:r w:rsidRPr="003701C2">
              <w:rPr>
                <w:sz w:val="24"/>
                <w:szCs w:val="24"/>
              </w:rPr>
              <w:t>Курс</w:t>
            </w:r>
            <w:proofErr w:type="spellEnd"/>
            <w:r w:rsidRPr="003701C2">
              <w:rPr>
                <w:spacing w:val="-8"/>
                <w:sz w:val="24"/>
                <w:szCs w:val="24"/>
              </w:rPr>
              <w:t xml:space="preserve"> </w:t>
            </w:r>
            <w:r w:rsidRPr="003701C2">
              <w:rPr>
                <w:sz w:val="24"/>
                <w:szCs w:val="24"/>
              </w:rPr>
              <w:t>«</w:t>
            </w:r>
            <w:proofErr w:type="spellStart"/>
            <w:r w:rsidRPr="003701C2">
              <w:rPr>
                <w:sz w:val="24"/>
                <w:szCs w:val="24"/>
              </w:rPr>
              <w:t>Сам</w:t>
            </w:r>
            <w:proofErr w:type="spellEnd"/>
            <w:r w:rsidRPr="003701C2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3701C2">
              <w:rPr>
                <w:sz w:val="24"/>
                <w:szCs w:val="24"/>
              </w:rPr>
              <w:t>себе</w:t>
            </w:r>
            <w:proofErr w:type="spellEnd"/>
            <w:r w:rsidRPr="003701C2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3701C2">
              <w:rPr>
                <w:spacing w:val="-2"/>
                <w:sz w:val="24"/>
                <w:szCs w:val="24"/>
              </w:rPr>
              <w:t>учитель</w:t>
            </w:r>
            <w:proofErr w:type="spellEnd"/>
            <w:r w:rsidRPr="003701C2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3686" w:type="dxa"/>
          </w:tcPr>
          <w:p w:rsidR="002D7947" w:rsidRPr="003701C2" w:rsidRDefault="002D7947" w:rsidP="003701C2">
            <w:pPr>
              <w:ind w:left="498" w:right="473"/>
              <w:rPr>
                <w:sz w:val="24"/>
                <w:szCs w:val="24"/>
              </w:rPr>
            </w:pPr>
            <w:r w:rsidRPr="003701C2">
              <w:rPr>
                <w:sz w:val="24"/>
                <w:szCs w:val="24"/>
              </w:rPr>
              <w:t>7</w:t>
            </w:r>
            <w:r w:rsidRPr="003701C2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3701C2">
              <w:rPr>
                <w:spacing w:val="-2"/>
                <w:sz w:val="24"/>
                <w:szCs w:val="24"/>
              </w:rPr>
              <w:t>классы</w:t>
            </w:r>
            <w:proofErr w:type="spellEnd"/>
          </w:p>
          <w:p w:rsidR="002D7947" w:rsidRPr="003701C2" w:rsidRDefault="002D7947" w:rsidP="003701C2">
            <w:pPr>
              <w:ind w:left="498" w:right="476"/>
              <w:rPr>
                <w:sz w:val="24"/>
                <w:szCs w:val="24"/>
              </w:rPr>
            </w:pPr>
            <w:r w:rsidRPr="003701C2">
              <w:rPr>
                <w:sz w:val="24"/>
                <w:szCs w:val="24"/>
              </w:rPr>
              <w:t>В</w:t>
            </w:r>
            <w:r w:rsidRPr="003701C2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3701C2">
              <w:rPr>
                <w:sz w:val="24"/>
                <w:szCs w:val="24"/>
              </w:rPr>
              <w:t>течение</w:t>
            </w:r>
            <w:proofErr w:type="spellEnd"/>
            <w:r w:rsidRPr="003701C2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3701C2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</w:tr>
      <w:tr w:rsidR="002D7947" w:rsidRPr="003701C2" w:rsidTr="0022639D">
        <w:trPr>
          <w:trHeight w:val="541"/>
        </w:trPr>
        <w:tc>
          <w:tcPr>
            <w:tcW w:w="710" w:type="dxa"/>
          </w:tcPr>
          <w:p w:rsidR="002D7947" w:rsidRPr="003701C2" w:rsidRDefault="002D7947" w:rsidP="003701C2">
            <w:pPr>
              <w:ind w:left="266"/>
              <w:jc w:val="left"/>
              <w:rPr>
                <w:sz w:val="24"/>
                <w:szCs w:val="24"/>
              </w:rPr>
            </w:pPr>
            <w:r w:rsidRPr="003701C2">
              <w:rPr>
                <w:w w:val="92"/>
                <w:sz w:val="24"/>
                <w:szCs w:val="24"/>
              </w:rPr>
              <w:t>5</w:t>
            </w:r>
          </w:p>
        </w:tc>
        <w:tc>
          <w:tcPr>
            <w:tcW w:w="11214" w:type="dxa"/>
          </w:tcPr>
          <w:p w:rsidR="002D7947" w:rsidRPr="003701C2" w:rsidRDefault="002D7947" w:rsidP="003701C2">
            <w:pPr>
              <w:ind w:left="126"/>
              <w:jc w:val="left"/>
              <w:rPr>
                <w:sz w:val="24"/>
                <w:szCs w:val="24"/>
              </w:rPr>
            </w:pPr>
            <w:proofErr w:type="spellStart"/>
            <w:r w:rsidRPr="003701C2">
              <w:rPr>
                <w:w w:val="95"/>
                <w:sz w:val="24"/>
                <w:szCs w:val="24"/>
              </w:rPr>
              <w:t>Элективный</w:t>
            </w:r>
            <w:proofErr w:type="spellEnd"/>
            <w:r w:rsidRPr="003701C2">
              <w:rPr>
                <w:spacing w:val="29"/>
                <w:sz w:val="24"/>
                <w:szCs w:val="24"/>
              </w:rPr>
              <w:t xml:space="preserve"> </w:t>
            </w:r>
            <w:proofErr w:type="spellStart"/>
            <w:r w:rsidRPr="003701C2">
              <w:rPr>
                <w:w w:val="95"/>
                <w:sz w:val="24"/>
                <w:szCs w:val="24"/>
              </w:rPr>
              <w:t>курс</w:t>
            </w:r>
            <w:proofErr w:type="spellEnd"/>
            <w:r w:rsidRPr="003701C2">
              <w:rPr>
                <w:spacing w:val="26"/>
                <w:sz w:val="24"/>
                <w:szCs w:val="24"/>
              </w:rPr>
              <w:t xml:space="preserve"> </w:t>
            </w:r>
            <w:r w:rsidRPr="003701C2">
              <w:rPr>
                <w:spacing w:val="-2"/>
                <w:w w:val="95"/>
                <w:sz w:val="24"/>
                <w:szCs w:val="24"/>
              </w:rPr>
              <w:t>«</w:t>
            </w:r>
            <w:proofErr w:type="spellStart"/>
            <w:r w:rsidRPr="003701C2">
              <w:rPr>
                <w:spacing w:val="-2"/>
                <w:w w:val="95"/>
                <w:sz w:val="24"/>
                <w:szCs w:val="24"/>
              </w:rPr>
              <w:t>Профориетация</w:t>
            </w:r>
            <w:proofErr w:type="spellEnd"/>
            <w:r w:rsidRPr="003701C2">
              <w:rPr>
                <w:spacing w:val="-2"/>
                <w:w w:val="95"/>
                <w:sz w:val="24"/>
                <w:szCs w:val="24"/>
              </w:rPr>
              <w:t>»</w:t>
            </w:r>
          </w:p>
        </w:tc>
        <w:tc>
          <w:tcPr>
            <w:tcW w:w="3686" w:type="dxa"/>
          </w:tcPr>
          <w:p w:rsidR="002D7947" w:rsidRPr="003701C2" w:rsidRDefault="002D7947" w:rsidP="003701C2">
            <w:pPr>
              <w:ind w:left="486" w:right="476"/>
              <w:rPr>
                <w:sz w:val="24"/>
                <w:szCs w:val="24"/>
              </w:rPr>
            </w:pPr>
            <w:r w:rsidRPr="003701C2">
              <w:rPr>
                <w:sz w:val="24"/>
                <w:szCs w:val="24"/>
              </w:rPr>
              <w:t>9</w:t>
            </w:r>
            <w:r w:rsidRPr="003701C2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701C2">
              <w:rPr>
                <w:spacing w:val="-2"/>
                <w:sz w:val="24"/>
                <w:szCs w:val="24"/>
              </w:rPr>
              <w:t>классы</w:t>
            </w:r>
            <w:proofErr w:type="spellEnd"/>
          </w:p>
          <w:p w:rsidR="002D7947" w:rsidRPr="003701C2" w:rsidRDefault="002D7947" w:rsidP="003701C2">
            <w:pPr>
              <w:ind w:left="498" w:right="476"/>
              <w:rPr>
                <w:sz w:val="24"/>
                <w:szCs w:val="24"/>
              </w:rPr>
            </w:pPr>
            <w:r w:rsidRPr="003701C2">
              <w:rPr>
                <w:sz w:val="24"/>
                <w:szCs w:val="24"/>
              </w:rPr>
              <w:t>В</w:t>
            </w:r>
            <w:r w:rsidRPr="003701C2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3701C2">
              <w:rPr>
                <w:sz w:val="24"/>
                <w:szCs w:val="24"/>
              </w:rPr>
              <w:t>течение</w:t>
            </w:r>
            <w:proofErr w:type="spellEnd"/>
            <w:r w:rsidRPr="003701C2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01C2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</w:tr>
      <w:tr w:rsidR="002D7947" w:rsidRPr="003701C2" w:rsidTr="0022639D">
        <w:trPr>
          <w:trHeight w:val="541"/>
        </w:trPr>
        <w:tc>
          <w:tcPr>
            <w:tcW w:w="710" w:type="dxa"/>
          </w:tcPr>
          <w:p w:rsidR="002D7947" w:rsidRPr="003701C2" w:rsidRDefault="002D7947" w:rsidP="003701C2">
            <w:pPr>
              <w:ind w:left="271"/>
              <w:jc w:val="left"/>
              <w:rPr>
                <w:sz w:val="24"/>
                <w:szCs w:val="24"/>
              </w:rPr>
            </w:pPr>
            <w:r w:rsidRPr="003701C2">
              <w:rPr>
                <w:w w:val="90"/>
                <w:sz w:val="24"/>
                <w:szCs w:val="24"/>
              </w:rPr>
              <w:t>6</w:t>
            </w:r>
          </w:p>
        </w:tc>
        <w:tc>
          <w:tcPr>
            <w:tcW w:w="11214" w:type="dxa"/>
          </w:tcPr>
          <w:p w:rsidR="002D7947" w:rsidRPr="003701C2" w:rsidRDefault="002D7947" w:rsidP="003701C2">
            <w:pPr>
              <w:ind w:left="168" w:right="137"/>
              <w:rPr>
                <w:sz w:val="24"/>
                <w:szCs w:val="24"/>
                <w:lang w:val="ru-RU"/>
              </w:rPr>
            </w:pPr>
            <w:r w:rsidRPr="003701C2">
              <w:rPr>
                <w:w w:val="90"/>
                <w:sz w:val="24"/>
                <w:szCs w:val="24"/>
                <w:lang w:val="ru-RU"/>
              </w:rPr>
              <w:t>Классные</w:t>
            </w:r>
            <w:r w:rsidRPr="003701C2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3701C2">
              <w:rPr>
                <w:spacing w:val="-4"/>
                <w:sz w:val="24"/>
                <w:szCs w:val="24"/>
                <w:lang w:val="ru-RU"/>
              </w:rPr>
              <w:t>часы</w:t>
            </w:r>
          </w:p>
          <w:p w:rsidR="002D7947" w:rsidRPr="003701C2" w:rsidRDefault="002D7947" w:rsidP="003701C2">
            <w:pPr>
              <w:ind w:left="165" w:right="145"/>
              <w:rPr>
                <w:sz w:val="24"/>
                <w:szCs w:val="24"/>
                <w:lang w:val="ru-RU"/>
              </w:rPr>
            </w:pPr>
            <w:r w:rsidRPr="003701C2">
              <w:rPr>
                <w:w w:val="95"/>
                <w:sz w:val="24"/>
                <w:szCs w:val="24"/>
                <w:lang w:val="ru-RU"/>
              </w:rPr>
              <w:t>«Профессии</w:t>
            </w:r>
            <w:r w:rsidRPr="003701C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701C2">
              <w:rPr>
                <w:w w:val="95"/>
                <w:sz w:val="24"/>
                <w:szCs w:val="24"/>
                <w:lang w:val="ru-RU"/>
              </w:rPr>
              <w:t>моих</w:t>
            </w:r>
            <w:r w:rsidRPr="003701C2">
              <w:rPr>
                <w:spacing w:val="-5"/>
                <w:w w:val="95"/>
                <w:sz w:val="24"/>
                <w:szCs w:val="24"/>
                <w:lang w:val="ru-RU"/>
              </w:rPr>
              <w:t xml:space="preserve"> </w:t>
            </w:r>
            <w:r w:rsidRPr="003701C2">
              <w:rPr>
                <w:spacing w:val="-2"/>
                <w:w w:val="95"/>
                <w:sz w:val="24"/>
                <w:szCs w:val="24"/>
                <w:lang w:val="ru-RU"/>
              </w:rPr>
              <w:t>родителей»</w:t>
            </w:r>
          </w:p>
        </w:tc>
        <w:tc>
          <w:tcPr>
            <w:tcW w:w="3686" w:type="dxa"/>
          </w:tcPr>
          <w:p w:rsidR="002D7947" w:rsidRPr="003701C2" w:rsidRDefault="002D7947" w:rsidP="003701C2">
            <w:pPr>
              <w:ind w:left="487" w:right="476"/>
              <w:rPr>
                <w:sz w:val="24"/>
                <w:szCs w:val="24"/>
              </w:rPr>
            </w:pPr>
            <w:r w:rsidRPr="003701C2">
              <w:rPr>
                <w:sz w:val="24"/>
                <w:szCs w:val="24"/>
              </w:rPr>
              <w:t>1-</w:t>
            </w:r>
            <w:r w:rsidRPr="003701C2">
              <w:rPr>
                <w:sz w:val="24"/>
                <w:szCs w:val="24"/>
                <w:lang w:val="ru-RU"/>
              </w:rPr>
              <w:t>9</w:t>
            </w:r>
            <w:proofErr w:type="spellStart"/>
            <w:r w:rsidRPr="003701C2">
              <w:rPr>
                <w:spacing w:val="-2"/>
                <w:sz w:val="24"/>
                <w:szCs w:val="24"/>
              </w:rPr>
              <w:t>классы</w:t>
            </w:r>
            <w:proofErr w:type="spellEnd"/>
          </w:p>
          <w:p w:rsidR="002D7947" w:rsidRPr="003701C2" w:rsidRDefault="002D7947" w:rsidP="003701C2">
            <w:pPr>
              <w:ind w:left="498" w:right="476"/>
              <w:rPr>
                <w:sz w:val="24"/>
                <w:szCs w:val="24"/>
              </w:rPr>
            </w:pPr>
            <w:r w:rsidRPr="003701C2">
              <w:rPr>
                <w:sz w:val="24"/>
                <w:szCs w:val="24"/>
              </w:rPr>
              <w:t>В</w:t>
            </w:r>
            <w:r w:rsidRPr="003701C2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3701C2">
              <w:rPr>
                <w:sz w:val="24"/>
                <w:szCs w:val="24"/>
              </w:rPr>
              <w:t>течение</w:t>
            </w:r>
            <w:proofErr w:type="spellEnd"/>
            <w:r w:rsidRPr="003701C2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01C2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</w:tr>
      <w:tr w:rsidR="002D7947" w:rsidRPr="003701C2" w:rsidTr="0022639D">
        <w:trPr>
          <w:trHeight w:val="546"/>
        </w:trPr>
        <w:tc>
          <w:tcPr>
            <w:tcW w:w="710" w:type="dxa"/>
          </w:tcPr>
          <w:p w:rsidR="002D7947" w:rsidRPr="003701C2" w:rsidRDefault="002D7947" w:rsidP="003701C2">
            <w:pPr>
              <w:ind w:left="261"/>
              <w:jc w:val="left"/>
              <w:rPr>
                <w:sz w:val="24"/>
                <w:szCs w:val="24"/>
              </w:rPr>
            </w:pPr>
            <w:r w:rsidRPr="003701C2">
              <w:rPr>
                <w:w w:val="107"/>
                <w:sz w:val="24"/>
                <w:szCs w:val="24"/>
              </w:rPr>
              <w:t>7</w:t>
            </w:r>
          </w:p>
        </w:tc>
        <w:tc>
          <w:tcPr>
            <w:tcW w:w="11214" w:type="dxa"/>
          </w:tcPr>
          <w:p w:rsidR="002D7947" w:rsidRPr="003701C2" w:rsidRDefault="002D7947" w:rsidP="003701C2">
            <w:pPr>
              <w:ind w:left="166" w:right="145"/>
              <w:rPr>
                <w:sz w:val="24"/>
                <w:szCs w:val="24"/>
                <w:lang w:val="ru-RU"/>
              </w:rPr>
            </w:pPr>
            <w:r w:rsidRPr="003701C2">
              <w:rPr>
                <w:w w:val="95"/>
                <w:sz w:val="24"/>
                <w:szCs w:val="24"/>
                <w:lang w:val="ru-RU"/>
              </w:rPr>
              <w:t>Конкурс</w:t>
            </w:r>
            <w:r w:rsidRPr="003701C2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3701C2">
              <w:rPr>
                <w:w w:val="95"/>
                <w:sz w:val="24"/>
                <w:szCs w:val="24"/>
                <w:lang w:val="ru-RU"/>
              </w:rPr>
              <w:t>рисунков</w:t>
            </w:r>
            <w:r w:rsidRPr="003701C2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3701C2">
              <w:rPr>
                <w:w w:val="95"/>
                <w:sz w:val="24"/>
                <w:szCs w:val="24"/>
                <w:lang w:val="ru-RU"/>
              </w:rPr>
              <w:t>«Моя</w:t>
            </w:r>
            <w:r w:rsidRPr="003701C2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3701C2">
              <w:rPr>
                <w:w w:val="95"/>
                <w:sz w:val="24"/>
                <w:szCs w:val="24"/>
                <w:lang w:val="ru-RU"/>
              </w:rPr>
              <w:t>будущая</w:t>
            </w:r>
            <w:r w:rsidRPr="003701C2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3701C2">
              <w:rPr>
                <w:spacing w:val="-2"/>
                <w:w w:val="95"/>
                <w:sz w:val="24"/>
                <w:szCs w:val="24"/>
                <w:lang w:val="ru-RU"/>
              </w:rPr>
              <w:t>профессия»</w:t>
            </w:r>
          </w:p>
        </w:tc>
        <w:tc>
          <w:tcPr>
            <w:tcW w:w="3686" w:type="dxa"/>
          </w:tcPr>
          <w:p w:rsidR="002D7947" w:rsidRPr="003701C2" w:rsidRDefault="002D7947" w:rsidP="003701C2">
            <w:pPr>
              <w:ind w:left="727"/>
              <w:jc w:val="left"/>
              <w:rPr>
                <w:sz w:val="24"/>
                <w:szCs w:val="24"/>
              </w:rPr>
            </w:pPr>
            <w:r w:rsidRPr="003701C2">
              <w:rPr>
                <w:sz w:val="24"/>
                <w:szCs w:val="24"/>
              </w:rPr>
              <w:t>3-5</w:t>
            </w:r>
            <w:r w:rsidRPr="003701C2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3701C2">
              <w:rPr>
                <w:spacing w:val="-2"/>
                <w:sz w:val="24"/>
                <w:szCs w:val="24"/>
              </w:rPr>
              <w:t>классы</w:t>
            </w:r>
            <w:proofErr w:type="spellEnd"/>
          </w:p>
          <w:p w:rsidR="002D7947" w:rsidRPr="003701C2" w:rsidRDefault="002D7947" w:rsidP="003701C2">
            <w:pPr>
              <w:ind w:left="848"/>
              <w:jc w:val="left"/>
              <w:rPr>
                <w:sz w:val="24"/>
                <w:szCs w:val="24"/>
              </w:rPr>
            </w:pPr>
            <w:proofErr w:type="spellStart"/>
            <w:r w:rsidRPr="003701C2">
              <w:rPr>
                <w:spacing w:val="-2"/>
                <w:sz w:val="24"/>
                <w:szCs w:val="24"/>
              </w:rPr>
              <w:t>Декабрь</w:t>
            </w:r>
            <w:proofErr w:type="spellEnd"/>
          </w:p>
        </w:tc>
      </w:tr>
      <w:tr w:rsidR="002D7947" w:rsidRPr="003701C2" w:rsidTr="0022639D">
        <w:trPr>
          <w:trHeight w:val="273"/>
        </w:trPr>
        <w:tc>
          <w:tcPr>
            <w:tcW w:w="710" w:type="dxa"/>
          </w:tcPr>
          <w:p w:rsidR="002D7947" w:rsidRPr="003701C2" w:rsidRDefault="002D7947" w:rsidP="003701C2">
            <w:pPr>
              <w:ind w:left="263"/>
              <w:jc w:val="left"/>
              <w:rPr>
                <w:sz w:val="24"/>
                <w:szCs w:val="24"/>
              </w:rPr>
            </w:pPr>
            <w:r w:rsidRPr="003701C2">
              <w:rPr>
                <w:w w:val="92"/>
                <w:sz w:val="24"/>
                <w:szCs w:val="24"/>
              </w:rPr>
              <w:t>8</w:t>
            </w:r>
          </w:p>
        </w:tc>
        <w:tc>
          <w:tcPr>
            <w:tcW w:w="11214" w:type="dxa"/>
          </w:tcPr>
          <w:p w:rsidR="002D7947" w:rsidRPr="003701C2" w:rsidRDefault="002D7947" w:rsidP="003701C2">
            <w:pPr>
              <w:ind w:left="126"/>
              <w:jc w:val="left"/>
              <w:rPr>
                <w:sz w:val="24"/>
                <w:szCs w:val="24"/>
                <w:lang w:val="ru-RU"/>
              </w:rPr>
            </w:pPr>
            <w:r w:rsidRPr="003701C2">
              <w:rPr>
                <w:w w:val="95"/>
                <w:sz w:val="24"/>
                <w:szCs w:val="24"/>
                <w:lang w:val="ru-RU"/>
              </w:rPr>
              <w:t>Экскурсии</w:t>
            </w:r>
            <w:r w:rsidRPr="003701C2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3701C2">
              <w:rPr>
                <w:w w:val="95"/>
                <w:sz w:val="24"/>
                <w:szCs w:val="24"/>
                <w:lang w:val="ru-RU"/>
              </w:rPr>
              <w:t>на</w:t>
            </w:r>
            <w:r w:rsidRPr="003701C2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3701C2">
              <w:rPr>
                <w:w w:val="95"/>
                <w:sz w:val="24"/>
                <w:szCs w:val="24"/>
                <w:lang w:val="ru-RU"/>
              </w:rPr>
              <w:t>предприятия</w:t>
            </w:r>
            <w:r w:rsidRPr="003701C2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3701C2">
              <w:rPr>
                <w:spacing w:val="-2"/>
                <w:w w:val="95"/>
                <w:sz w:val="24"/>
                <w:szCs w:val="24"/>
                <w:lang w:val="ru-RU"/>
              </w:rPr>
              <w:t xml:space="preserve">села, </w:t>
            </w:r>
            <w:proofErr w:type="spellStart"/>
            <w:r w:rsidRPr="003701C2">
              <w:rPr>
                <w:spacing w:val="-2"/>
                <w:w w:val="95"/>
                <w:sz w:val="24"/>
                <w:szCs w:val="24"/>
                <w:lang w:val="ru-RU"/>
              </w:rPr>
              <w:t>г</w:t>
            </w:r>
            <w:proofErr w:type="gramStart"/>
            <w:r w:rsidRPr="003701C2">
              <w:rPr>
                <w:spacing w:val="-2"/>
                <w:w w:val="95"/>
                <w:sz w:val="24"/>
                <w:szCs w:val="24"/>
                <w:lang w:val="ru-RU"/>
              </w:rPr>
              <w:t>.С</w:t>
            </w:r>
            <w:proofErr w:type="gramEnd"/>
            <w:r w:rsidRPr="003701C2">
              <w:rPr>
                <w:spacing w:val="-2"/>
                <w:w w:val="95"/>
                <w:sz w:val="24"/>
                <w:szCs w:val="24"/>
                <w:lang w:val="ru-RU"/>
              </w:rPr>
              <w:t>уровикино</w:t>
            </w:r>
            <w:proofErr w:type="spellEnd"/>
          </w:p>
        </w:tc>
        <w:tc>
          <w:tcPr>
            <w:tcW w:w="3686" w:type="dxa"/>
          </w:tcPr>
          <w:p w:rsidR="002D7947" w:rsidRPr="003701C2" w:rsidRDefault="002D7947" w:rsidP="003701C2">
            <w:pPr>
              <w:ind w:left="476" w:right="476"/>
              <w:rPr>
                <w:spacing w:val="-2"/>
                <w:sz w:val="24"/>
                <w:szCs w:val="24"/>
              </w:rPr>
            </w:pPr>
            <w:r w:rsidRPr="003701C2">
              <w:rPr>
                <w:sz w:val="24"/>
                <w:szCs w:val="24"/>
              </w:rPr>
              <w:t>1-</w:t>
            </w:r>
            <w:r w:rsidRPr="003701C2">
              <w:rPr>
                <w:sz w:val="24"/>
                <w:szCs w:val="24"/>
                <w:lang w:val="ru-RU"/>
              </w:rPr>
              <w:t>9</w:t>
            </w:r>
            <w:r w:rsidRPr="003701C2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3701C2">
              <w:rPr>
                <w:spacing w:val="-2"/>
                <w:sz w:val="24"/>
                <w:szCs w:val="24"/>
              </w:rPr>
              <w:t>классы</w:t>
            </w:r>
            <w:proofErr w:type="spellEnd"/>
          </w:p>
          <w:p w:rsidR="002D7947" w:rsidRPr="003701C2" w:rsidRDefault="002D7947" w:rsidP="003701C2">
            <w:pPr>
              <w:ind w:left="476" w:right="476"/>
              <w:rPr>
                <w:sz w:val="24"/>
                <w:szCs w:val="24"/>
              </w:rPr>
            </w:pPr>
            <w:r w:rsidRPr="003701C2">
              <w:rPr>
                <w:w w:val="95"/>
                <w:sz w:val="24"/>
                <w:szCs w:val="24"/>
              </w:rPr>
              <w:t>В</w:t>
            </w:r>
            <w:r w:rsidRPr="003701C2">
              <w:rPr>
                <w:spacing w:val="-13"/>
                <w:w w:val="95"/>
                <w:sz w:val="24"/>
                <w:szCs w:val="24"/>
              </w:rPr>
              <w:t xml:space="preserve"> </w:t>
            </w:r>
            <w:proofErr w:type="spellStart"/>
            <w:r w:rsidRPr="003701C2">
              <w:rPr>
                <w:w w:val="95"/>
                <w:sz w:val="24"/>
                <w:szCs w:val="24"/>
              </w:rPr>
              <w:t>течение</w:t>
            </w:r>
            <w:proofErr w:type="spellEnd"/>
            <w:r w:rsidRPr="003701C2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701C2">
              <w:rPr>
                <w:spacing w:val="-4"/>
                <w:w w:val="95"/>
                <w:sz w:val="24"/>
                <w:szCs w:val="24"/>
              </w:rPr>
              <w:t>года</w:t>
            </w:r>
            <w:proofErr w:type="spellEnd"/>
          </w:p>
        </w:tc>
      </w:tr>
      <w:tr w:rsidR="002D7947" w:rsidRPr="003701C2" w:rsidTr="0022639D">
        <w:trPr>
          <w:trHeight w:val="273"/>
        </w:trPr>
        <w:tc>
          <w:tcPr>
            <w:tcW w:w="710" w:type="dxa"/>
          </w:tcPr>
          <w:p w:rsidR="002D7947" w:rsidRPr="003701C2" w:rsidRDefault="002D7947" w:rsidP="003701C2">
            <w:pPr>
              <w:ind w:left="205"/>
              <w:jc w:val="left"/>
              <w:rPr>
                <w:sz w:val="24"/>
                <w:szCs w:val="24"/>
              </w:rPr>
            </w:pPr>
            <w:r w:rsidRPr="003701C2">
              <w:rPr>
                <w:spacing w:val="-5"/>
                <w:w w:val="95"/>
                <w:sz w:val="24"/>
                <w:szCs w:val="24"/>
              </w:rPr>
              <w:t>9</w:t>
            </w:r>
          </w:p>
        </w:tc>
        <w:tc>
          <w:tcPr>
            <w:tcW w:w="11214" w:type="dxa"/>
          </w:tcPr>
          <w:p w:rsidR="002D7947" w:rsidRPr="003701C2" w:rsidRDefault="002D7947" w:rsidP="003701C2">
            <w:pPr>
              <w:ind w:left="157" w:right="145"/>
              <w:rPr>
                <w:sz w:val="24"/>
                <w:szCs w:val="24"/>
                <w:lang w:val="ru-RU"/>
              </w:rPr>
            </w:pPr>
            <w:r w:rsidRPr="003701C2">
              <w:rPr>
                <w:w w:val="85"/>
                <w:sz w:val="24"/>
                <w:szCs w:val="24"/>
                <w:lang w:val="ru-RU"/>
              </w:rPr>
              <w:t>Экскурсии</w:t>
            </w:r>
            <w:r w:rsidRPr="003701C2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3701C2">
              <w:rPr>
                <w:w w:val="85"/>
                <w:sz w:val="24"/>
                <w:szCs w:val="24"/>
                <w:lang w:val="ru-RU"/>
              </w:rPr>
              <w:t>в</w:t>
            </w:r>
            <w:r w:rsidRPr="003701C2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01C2">
              <w:rPr>
                <w:w w:val="85"/>
                <w:sz w:val="24"/>
                <w:szCs w:val="24"/>
                <w:lang w:val="ru-RU"/>
              </w:rPr>
              <w:t>среднеспециальные</w:t>
            </w:r>
            <w:proofErr w:type="spellEnd"/>
            <w:r w:rsidRPr="003701C2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3701C2">
              <w:rPr>
                <w:w w:val="85"/>
                <w:sz w:val="24"/>
                <w:szCs w:val="24"/>
                <w:lang w:val="ru-RU"/>
              </w:rPr>
              <w:t>и</w:t>
            </w:r>
            <w:r w:rsidRPr="003701C2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3701C2">
              <w:rPr>
                <w:w w:val="85"/>
                <w:sz w:val="24"/>
                <w:szCs w:val="24"/>
                <w:lang w:val="ru-RU"/>
              </w:rPr>
              <w:t>высшие</w:t>
            </w:r>
            <w:r w:rsidRPr="003701C2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3701C2">
              <w:rPr>
                <w:spacing w:val="-2"/>
                <w:w w:val="85"/>
                <w:sz w:val="24"/>
                <w:szCs w:val="24"/>
                <w:lang w:val="ru-RU"/>
              </w:rPr>
              <w:t>учебные</w:t>
            </w:r>
          </w:p>
          <w:p w:rsidR="002D7947" w:rsidRPr="003701C2" w:rsidRDefault="002D7947" w:rsidP="003701C2">
            <w:pPr>
              <w:ind w:left="168" w:right="145"/>
              <w:rPr>
                <w:sz w:val="24"/>
                <w:szCs w:val="24"/>
              </w:rPr>
            </w:pPr>
            <w:proofErr w:type="spellStart"/>
            <w:r w:rsidRPr="003701C2">
              <w:rPr>
                <w:w w:val="85"/>
                <w:sz w:val="24"/>
                <w:szCs w:val="24"/>
              </w:rPr>
              <w:t>заведения</w:t>
            </w:r>
            <w:proofErr w:type="spellEnd"/>
            <w:r w:rsidRPr="003701C2">
              <w:rPr>
                <w:spacing w:val="9"/>
                <w:sz w:val="24"/>
                <w:szCs w:val="24"/>
              </w:rPr>
              <w:t xml:space="preserve"> </w:t>
            </w:r>
            <w:proofErr w:type="spellStart"/>
            <w:r w:rsidRPr="003701C2">
              <w:rPr>
                <w:w w:val="85"/>
                <w:sz w:val="24"/>
                <w:szCs w:val="24"/>
              </w:rPr>
              <w:t>города</w:t>
            </w:r>
            <w:proofErr w:type="spellEnd"/>
            <w:r w:rsidRPr="003701C2">
              <w:rPr>
                <w:w w:val="85"/>
                <w:sz w:val="24"/>
                <w:szCs w:val="24"/>
              </w:rPr>
              <w:t>,</w:t>
            </w:r>
            <w:r w:rsidRPr="003701C2">
              <w:rPr>
                <w:spacing w:val="26"/>
                <w:sz w:val="24"/>
                <w:szCs w:val="24"/>
              </w:rPr>
              <w:t xml:space="preserve"> </w:t>
            </w:r>
            <w:proofErr w:type="spellStart"/>
            <w:r w:rsidRPr="003701C2">
              <w:rPr>
                <w:spacing w:val="-2"/>
                <w:w w:val="85"/>
                <w:sz w:val="24"/>
                <w:szCs w:val="24"/>
              </w:rPr>
              <w:t>области</w:t>
            </w:r>
            <w:proofErr w:type="spellEnd"/>
          </w:p>
        </w:tc>
        <w:tc>
          <w:tcPr>
            <w:tcW w:w="3686" w:type="dxa"/>
          </w:tcPr>
          <w:p w:rsidR="002D7947" w:rsidRPr="003701C2" w:rsidRDefault="002D7947" w:rsidP="003701C2">
            <w:pPr>
              <w:ind w:left="486" w:right="478"/>
              <w:rPr>
                <w:sz w:val="24"/>
                <w:szCs w:val="24"/>
                <w:lang w:val="ru-RU"/>
              </w:rPr>
            </w:pPr>
            <w:r w:rsidRPr="003701C2">
              <w:rPr>
                <w:w w:val="95"/>
                <w:sz w:val="24"/>
                <w:szCs w:val="24"/>
              </w:rPr>
              <w:t>9</w:t>
            </w:r>
            <w:r w:rsidRPr="003701C2">
              <w:rPr>
                <w:spacing w:val="-1"/>
                <w:w w:val="95"/>
                <w:sz w:val="24"/>
                <w:szCs w:val="24"/>
              </w:rPr>
              <w:t xml:space="preserve"> </w:t>
            </w:r>
            <w:proofErr w:type="spellStart"/>
            <w:r w:rsidRPr="003701C2">
              <w:rPr>
                <w:spacing w:val="-2"/>
                <w:w w:val="95"/>
                <w:sz w:val="24"/>
                <w:szCs w:val="24"/>
              </w:rPr>
              <w:t>класс</w:t>
            </w:r>
            <w:proofErr w:type="spellEnd"/>
          </w:p>
          <w:p w:rsidR="002D7947" w:rsidRPr="003701C2" w:rsidRDefault="002D7947" w:rsidP="003701C2">
            <w:pPr>
              <w:ind w:left="490" w:right="478"/>
              <w:rPr>
                <w:sz w:val="24"/>
                <w:szCs w:val="24"/>
              </w:rPr>
            </w:pPr>
            <w:r w:rsidRPr="003701C2">
              <w:rPr>
                <w:w w:val="95"/>
                <w:sz w:val="24"/>
                <w:szCs w:val="24"/>
              </w:rPr>
              <w:t>В</w:t>
            </w:r>
            <w:r w:rsidRPr="003701C2">
              <w:rPr>
                <w:spacing w:val="-12"/>
                <w:w w:val="95"/>
                <w:sz w:val="24"/>
                <w:szCs w:val="24"/>
              </w:rPr>
              <w:t xml:space="preserve"> </w:t>
            </w:r>
            <w:proofErr w:type="spellStart"/>
            <w:r w:rsidRPr="003701C2">
              <w:rPr>
                <w:w w:val="95"/>
                <w:sz w:val="24"/>
                <w:szCs w:val="24"/>
              </w:rPr>
              <w:t>течен</w:t>
            </w:r>
            <w:proofErr w:type="spellEnd"/>
            <w:r w:rsidRPr="003701C2">
              <w:rPr>
                <w:w w:val="95"/>
                <w:sz w:val="24"/>
                <w:szCs w:val="24"/>
                <w:lang w:val="ru-RU"/>
              </w:rPr>
              <w:t>и</w:t>
            </w:r>
            <w:r w:rsidRPr="003701C2">
              <w:rPr>
                <w:w w:val="95"/>
                <w:sz w:val="24"/>
                <w:szCs w:val="24"/>
              </w:rPr>
              <w:t>е</w:t>
            </w:r>
            <w:r w:rsidRPr="003701C2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3701C2">
              <w:rPr>
                <w:spacing w:val="-4"/>
                <w:w w:val="95"/>
                <w:sz w:val="24"/>
                <w:szCs w:val="24"/>
              </w:rPr>
              <w:t>года</w:t>
            </w:r>
            <w:proofErr w:type="spellEnd"/>
          </w:p>
        </w:tc>
      </w:tr>
      <w:tr w:rsidR="002D7947" w:rsidRPr="003701C2" w:rsidTr="0022639D">
        <w:trPr>
          <w:trHeight w:val="273"/>
        </w:trPr>
        <w:tc>
          <w:tcPr>
            <w:tcW w:w="710" w:type="dxa"/>
          </w:tcPr>
          <w:p w:rsidR="002D7947" w:rsidRPr="003701C2" w:rsidRDefault="002D7947" w:rsidP="003701C2">
            <w:pPr>
              <w:ind w:left="205"/>
              <w:jc w:val="left"/>
              <w:rPr>
                <w:sz w:val="24"/>
                <w:szCs w:val="24"/>
              </w:rPr>
            </w:pPr>
            <w:r w:rsidRPr="003701C2">
              <w:rPr>
                <w:spacing w:val="-5"/>
                <w:w w:val="95"/>
                <w:sz w:val="24"/>
                <w:szCs w:val="24"/>
              </w:rPr>
              <w:t>10</w:t>
            </w:r>
          </w:p>
        </w:tc>
        <w:tc>
          <w:tcPr>
            <w:tcW w:w="11214" w:type="dxa"/>
          </w:tcPr>
          <w:p w:rsidR="002D7947" w:rsidRPr="003701C2" w:rsidRDefault="002D7947" w:rsidP="003701C2">
            <w:pPr>
              <w:ind w:left="168" w:right="145"/>
              <w:rPr>
                <w:sz w:val="24"/>
                <w:szCs w:val="24"/>
                <w:lang w:val="ru-RU"/>
              </w:rPr>
            </w:pPr>
            <w:r w:rsidRPr="003701C2">
              <w:rPr>
                <w:w w:val="85"/>
                <w:sz w:val="24"/>
                <w:szCs w:val="24"/>
                <w:lang w:val="ru-RU"/>
              </w:rPr>
              <w:t>Проведение</w:t>
            </w:r>
            <w:r w:rsidRPr="003701C2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3701C2">
              <w:rPr>
                <w:w w:val="85"/>
                <w:sz w:val="24"/>
                <w:szCs w:val="24"/>
                <w:lang w:val="ru-RU"/>
              </w:rPr>
              <w:t>профессиональной</w:t>
            </w:r>
            <w:r w:rsidRPr="003701C2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3701C2">
              <w:rPr>
                <w:w w:val="85"/>
                <w:sz w:val="24"/>
                <w:szCs w:val="24"/>
                <w:lang w:val="ru-RU"/>
              </w:rPr>
              <w:t>диагностики</w:t>
            </w:r>
            <w:r w:rsidRPr="003701C2">
              <w:rPr>
                <w:spacing w:val="66"/>
                <w:sz w:val="24"/>
                <w:szCs w:val="24"/>
                <w:lang w:val="ru-RU"/>
              </w:rPr>
              <w:t xml:space="preserve"> </w:t>
            </w:r>
            <w:r w:rsidRPr="003701C2">
              <w:rPr>
                <w:w w:val="85"/>
                <w:sz w:val="24"/>
                <w:szCs w:val="24"/>
                <w:lang w:val="ru-RU"/>
              </w:rPr>
              <w:t>учащихся</w:t>
            </w:r>
            <w:r w:rsidRPr="003701C2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3701C2">
              <w:rPr>
                <w:w w:val="85"/>
                <w:sz w:val="24"/>
                <w:szCs w:val="24"/>
                <w:lang w:val="ru-RU"/>
              </w:rPr>
              <w:t>9</w:t>
            </w:r>
          </w:p>
          <w:p w:rsidR="002D7947" w:rsidRPr="003701C2" w:rsidRDefault="002D7947" w:rsidP="003701C2">
            <w:pPr>
              <w:ind w:left="163" w:right="145"/>
              <w:rPr>
                <w:sz w:val="24"/>
                <w:szCs w:val="24"/>
                <w:lang w:val="ru-RU"/>
              </w:rPr>
            </w:pPr>
            <w:r w:rsidRPr="003701C2">
              <w:rPr>
                <w:spacing w:val="-2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3686" w:type="dxa"/>
          </w:tcPr>
          <w:p w:rsidR="002D7947" w:rsidRPr="003701C2" w:rsidRDefault="002D7947" w:rsidP="003701C2">
            <w:pPr>
              <w:ind w:left="486" w:right="478"/>
              <w:rPr>
                <w:sz w:val="24"/>
                <w:szCs w:val="24"/>
              </w:rPr>
            </w:pPr>
            <w:r w:rsidRPr="003701C2">
              <w:rPr>
                <w:sz w:val="24"/>
                <w:szCs w:val="24"/>
              </w:rPr>
              <w:t>9,</w:t>
            </w:r>
            <w:r w:rsidRPr="003701C2">
              <w:rPr>
                <w:spacing w:val="-10"/>
                <w:sz w:val="24"/>
                <w:szCs w:val="24"/>
              </w:rPr>
              <w:t xml:space="preserve"> </w:t>
            </w:r>
            <w:r w:rsidRPr="003701C2">
              <w:rPr>
                <w:sz w:val="24"/>
                <w:szCs w:val="24"/>
              </w:rPr>
              <w:t>11</w:t>
            </w:r>
            <w:r w:rsidRPr="003701C2">
              <w:rPr>
                <w:spacing w:val="-21"/>
                <w:sz w:val="24"/>
                <w:szCs w:val="24"/>
              </w:rPr>
              <w:t xml:space="preserve"> </w:t>
            </w:r>
            <w:proofErr w:type="spellStart"/>
            <w:r w:rsidRPr="003701C2">
              <w:rPr>
                <w:spacing w:val="-2"/>
                <w:sz w:val="24"/>
                <w:szCs w:val="24"/>
              </w:rPr>
              <w:t>классы</w:t>
            </w:r>
            <w:proofErr w:type="spellEnd"/>
          </w:p>
          <w:p w:rsidR="002D7947" w:rsidRPr="003701C2" w:rsidRDefault="002D7947" w:rsidP="003701C2">
            <w:pPr>
              <w:ind w:left="490" w:right="478"/>
              <w:rPr>
                <w:sz w:val="24"/>
                <w:szCs w:val="24"/>
              </w:rPr>
            </w:pPr>
            <w:proofErr w:type="spellStart"/>
            <w:r w:rsidRPr="003701C2">
              <w:rPr>
                <w:spacing w:val="-2"/>
                <w:sz w:val="24"/>
                <w:szCs w:val="24"/>
              </w:rPr>
              <w:t>Ноябрь</w:t>
            </w:r>
            <w:proofErr w:type="spellEnd"/>
          </w:p>
        </w:tc>
      </w:tr>
      <w:tr w:rsidR="002D7947" w:rsidRPr="003701C2" w:rsidTr="0022639D">
        <w:trPr>
          <w:trHeight w:val="273"/>
        </w:trPr>
        <w:tc>
          <w:tcPr>
            <w:tcW w:w="710" w:type="dxa"/>
          </w:tcPr>
          <w:p w:rsidR="002D7947" w:rsidRPr="003701C2" w:rsidRDefault="002D7947" w:rsidP="003701C2">
            <w:pPr>
              <w:ind w:left="205"/>
              <w:jc w:val="left"/>
              <w:rPr>
                <w:sz w:val="24"/>
                <w:szCs w:val="24"/>
              </w:rPr>
            </w:pPr>
            <w:r w:rsidRPr="003701C2">
              <w:rPr>
                <w:spacing w:val="-5"/>
                <w:w w:val="95"/>
                <w:sz w:val="24"/>
                <w:szCs w:val="24"/>
              </w:rPr>
              <w:t>11</w:t>
            </w:r>
          </w:p>
        </w:tc>
        <w:tc>
          <w:tcPr>
            <w:tcW w:w="11214" w:type="dxa"/>
          </w:tcPr>
          <w:p w:rsidR="002D7947" w:rsidRPr="003701C2" w:rsidRDefault="002D7947" w:rsidP="003701C2">
            <w:pPr>
              <w:ind w:left="168" w:right="139"/>
              <w:rPr>
                <w:sz w:val="24"/>
                <w:szCs w:val="24"/>
                <w:lang w:val="ru-RU"/>
              </w:rPr>
            </w:pPr>
            <w:r w:rsidRPr="003701C2">
              <w:rPr>
                <w:w w:val="85"/>
                <w:sz w:val="24"/>
                <w:szCs w:val="24"/>
                <w:lang w:val="ru-RU"/>
              </w:rPr>
              <w:t>Проведение</w:t>
            </w:r>
            <w:r w:rsidRPr="003701C2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3701C2">
              <w:rPr>
                <w:w w:val="85"/>
                <w:sz w:val="24"/>
                <w:szCs w:val="24"/>
                <w:lang w:val="ru-RU"/>
              </w:rPr>
              <w:t>профессиональной</w:t>
            </w:r>
            <w:r w:rsidRPr="003701C2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3701C2">
              <w:rPr>
                <w:w w:val="85"/>
                <w:sz w:val="24"/>
                <w:szCs w:val="24"/>
                <w:lang w:val="ru-RU"/>
              </w:rPr>
              <w:t>диагностики</w:t>
            </w:r>
            <w:r w:rsidRPr="003701C2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3701C2">
              <w:rPr>
                <w:w w:val="85"/>
                <w:sz w:val="24"/>
                <w:szCs w:val="24"/>
                <w:lang w:val="ru-RU"/>
              </w:rPr>
              <w:t>7-8</w:t>
            </w:r>
            <w:r w:rsidRPr="003701C2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3701C2">
              <w:rPr>
                <w:w w:val="85"/>
                <w:sz w:val="24"/>
                <w:szCs w:val="24"/>
                <w:lang w:val="ru-RU"/>
              </w:rPr>
              <w:t>классов</w:t>
            </w:r>
            <w:r w:rsidRPr="003701C2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701C2">
              <w:rPr>
                <w:spacing w:val="-10"/>
                <w:w w:val="85"/>
                <w:sz w:val="24"/>
                <w:szCs w:val="24"/>
                <w:lang w:val="ru-RU"/>
              </w:rPr>
              <w:t>в</w:t>
            </w:r>
            <w:proofErr w:type="gramEnd"/>
          </w:p>
          <w:p w:rsidR="002D7947" w:rsidRPr="003701C2" w:rsidRDefault="002D7947" w:rsidP="003701C2">
            <w:pPr>
              <w:ind w:left="156" w:right="145"/>
              <w:rPr>
                <w:sz w:val="24"/>
                <w:szCs w:val="24"/>
                <w:lang w:val="ru-RU"/>
              </w:rPr>
            </w:pPr>
            <w:proofErr w:type="gramStart"/>
            <w:r w:rsidRPr="003701C2">
              <w:rPr>
                <w:w w:val="85"/>
                <w:sz w:val="24"/>
                <w:szCs w:val="24"/>
                <w:lang w:val="ru-RU"/>
              </w:rPr>
              <w:t>рамках</w:t>
            </w:r>
            <w:proofErr w:type="gramEnd"/>
            <w:r w:rsidRPr="003701C2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01C2">
              <w:rPr>
                <w:w w:val="85"/>
                <w:sz w:val="24"/>
                <w:szCs w:val="24"/>
                <w:lang w:val="ru-RU"/>
              </w:rPr>
              <w:t>предпрофильной</w:t>
            </w:r>
            <w:proofErr w:type="spellEnd"/>
            <w:r w:rsidRPr="003701C2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3701C2">
              <w:rPr>
                <w:spacing w:val="-2"/>
                <w:w w:val="85"/>
                <w:sz w:val="24"/>
                <w:szCs w:val="24"/>
                <w:lang w:val="ru-RU"/>
              </w:rPr>
              <w:t>подготовки</w:t>
            </w:r>
          </w:p>
        </w:tc>
        <w:tc>
          <w:tcPr>
            <w:tcW w:w="3686" w:type="dxa"/>
          </w:tcPr>
          <w:p w:rsidR="002D7947" w:rsidRPr="003701C2" w:rsidRDefault="002D7947" w:rsidP="003701C2">
            <w:pPr>
              <w:ind w:left="489" w:right="478"/>
              <w:rPr>
                <w:sz w:val="24"/>
                <w:szCs w:val="24"/>
              </w:rPr>
            </w:pPr>
            <w:r w:rsidRPr="003701C2">
              <w:rPr>
                <w:sz w:val="24"/>
                <w:szCs w:val="24"/>
              </w:rPr>
              <w:t>7,</w:t>
            </w:r>
            <w:r w:rsidRPr="003701C2">
              <w:rPr>
                <w:spacing w:val="-14"/>
                <w:sz w:val="24"/>
                <w:szCs w:val="24"/>
              </w:rPr>
              <w:t xml:space="preserve"> </w:t>
            </w:r>
            <w:r w:rsidRPr="003701C2">
              <w:rPr>
                <w:sz w:val="24"/>
                <w:szCs w:val="24"/>
              </w:rPr>
              <w:t>8</w:t>
            </w:r>
            <w:r w:rsidRPr="003701C2">
              <w:rPr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3701C2">
              <w:rPr>
                <w:spacing w:val="-2"/>
                <w:sz w:val="24"/>
                <w:szCs w:val="24"/>
              </w:rPr>
              <w:t>классы</w:t>
            </w:r>
            <w:proofErr w:type="spellEnd"/>
          </w:p>
          <w:p w:rsidR="002D7947" w:rsidRPr="003701C2" w:rsidRDefault="002D7947" w:rsidP="003701C2">
            <w:pPr>
              <w:ind w:left="494" w:right="478"/>
              <w:rPr>
                <w:sz w:val="24"/>
                <w:szCs w:val="24"/>
              </w:rPr>
            </w:pPr>
            <w:r w:rsidRPr="003701C2">
              <w:rPr>
                <w:w w:val="95"/>
                <w:sz w:val="24"/>
                <w:szCs w:val="24"/>
              </w:rPr>
              <w:t>В</w:t>
            </w:r>
            <w:r w:rsidRPr="003701C2">
              <w:rPr>
                <w:spacing w:val="-12"/>
                <w:w w:val="95"/>
                <w:sz w:val="24"/>
                <w:szCs w:val="24"/>
              </w:rPr>
              <w:t xml:space="preserve"> </w:t>
            </w:r>
            <w:proofErr w:type="spellStart"/>
            <w:r w:rsidRPr="003701C2">
              <w:rPr>
                <w:w w:val="95"/>
                <w:sz w:val="24"/>
                <w:szCs w:val="24"/>
              </w:rPr>
              <w:t>течение</w:t>
            </w:r>
            <w:proofErr w:type="spellEnd"/>
            <w:r w:rsidRPr="003701C2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3701C2">
              <w:rPr>
                <w:spacing w:val="-4"/>
                <w:w w:val="95"/>
                <w:sz w:val="24"/>
                <w:szCs w:val="24"/>
              </w:rPr>
              <w:t>года</w:t>
            </w:r>
            <w:proofErr w:type="spellEnd"/>
          </w:p>
        </w:tc>
      </w:tr>
      <w:tr w:rsidR="002D7947" w:rsidRPr="003701C2" w:rsidTr="0022639D">
        <w:trPr>
          <w:trHeight w:val="273"/>
        </w:trPr>
        <w:tc>
          <w:tcPr>
            <w:tcW w:w="710" w:type="dxa"/>
          </w:tcPr>
          <w:p w:rsidR="002D7947" w:rsidRPr="003701C2" w:rsidRDefault="002D7947" w:rsidP="003701C2">
            <w:pPr>
              <w:ind w:left="205"/>
              <w:jc w:val="left"/>
              <w:rPr>
                <w:sz w:val="24"/>
                <w:szCs w:val="24"/>
              </w:rPr>
            </w:pPr>
            <w:r w:rsidRPr="003701C2">
              <w:rPr>
                <w:spacing w:val="-5"/>
                <w:w w:val="95"/>
                <w:sz w:val="24"/>
                <w:szCs w:val="24"/>
              </w:rPr>
              <w:t>12</w:t>
            </w:r>
          </w:p>
        </w:tc>
        <w:tc>
          <w:tcPr>
            <w:tcW w:w="11214" w:type="dxa"/>
          </w:tcPr>
          <w:p w:rsidR="002D7947" w:rsidRPr="003701C2" w:rsidRDefault="002D7947" w:rsidP="003701C2">
            <w:pPr>
              <w:ind w:left="139" w:right="145"/>
              <w:rPr>
                <w:sz w:val="24"/>
                <w:szCs w:val="24"/>
                <w:lang w:val="ru-RU"/>
              </w:rPr>
            </w:pPr>
            <w:r w:rsidRPr="003701C2">
              <w:rPr>
                <w:w w:val="85"/>
                <w:sz w:val="24"/>
                <w:szCs w:val="24"/>
                <w:lang w:val="ru-RU"/>
              </w:rPr>
              <w:t>Индивидуальное</w:t>
            </w:r>
            <w:r w:rsidRPr="003701C2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3701C2">
              <w:rPr>
                <w:w w:val="85"/>
                <w:sz w:val="24"/>
                <w:szCs w:val="24"/>
                <w:lang w:val="ru-RU"/>
              </w:rPr>
              <w:t>консультирование</w:t>
            </w:r>
            <w:r w:rsidRPr="003701C2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3701C2">
              <w:rPr>
                <w:w w:val="85"/>
                <w:sz w:val="24"/>
                <w:szCs w:val="24"/>
                <w:lang w:val="ru-RU"/>
              </w:rPr>
              <w:t>учеников,</w:t>
            </w:r>
            <w:r w:rsidRPr="003701C2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3701C2">
              <w:rPr>
                <w:spacing w:val="-2"/>
                <w:w w:val="85"/>
                <w:sz w:val="24"/>
                <w:szCs w:val="24"/>
                <w:lang w:val="ru-RU"/>
              </w:rPr>
              <w:t>родителей,</w:t>
            </w:r>
          </w:p>
          <w:p w:rsidR="002D7947" w:rsidRPr="003701C2" w:rsidRDefault="002D7947" w:rsidP="003701C2">
            <w:pPr>
              <w:ind w:left="166" w:right="145"/>
              <w:rPr>
                <w:sz w:val="24"/>
                <w:szCs w:val="24"/>
                <w:lang w:val="ru-RU"/>
              </w:rPr>
            </w:pPr>
            <w:r w:rsidRPr="003701C2">
              <w:rPr>
                <w:spacing w:val="-2"/>
                <w:sz w:val="24"/>
                <w:szCs w:val="24"/>
                <w:lang w:val="ru-RU"/>
              </w:rPr>
              <w:lastRenderedPageBreak/>
              <w:t>учителей</w:t>
            </w:r>
          </w:p>
        </w:tc>
        <w:tc>
          <w:tcPr>
            <w:tcW w:w="3686" w:type="dxa"/>
          </w:tcPr>
          <w:p w:rsidR="002D7947" w:rsidRPr="003701C2" w:rsidRDefault="002D7947" w:rsidP="003701C2">
            <w:pPr>
              <w:ind w:left="490" w:right="478"/>
              <w:rPr>
                <w:sz w:val="24"/>
                <w:szCs w:val="24"/>
              </w:rPr>
            </w:pPr>
            <w:r w:rsidRPr="003701C2">
              <w:rPr>
                <w:w w:val="95"/>
                <w:sz w:val="24"/>
                <w:szCs w:val="24"/>
              </w:rPr>
              <w:lastRenderedPageBreak/>
              <w:t>В</w:t>
            </w:r>
            <w:r w:rsidRPr="003701C2">
              <w:rPr>
                <w:spacing w:val="-12"/>
                <w:w w:val="95"/>
                <w:sz w:val="24"/>
                <w:szCs w:val="24"/>
              </w:rPr>
              <w:t xml:space="preserve"> </w:t>
            </w:r>
            <w:proofErr w:type="spellStart"/>
            <w:r w:rsidRPr="003701C2">
              <w:rPr>
                <w:w w:val="95"/>
                <w:sz w:val="24"/>
                <w:szCs w:val="24"/>
              </w:rPr>
              <w:t>течение</w:t>
            </w:r>
            <w:proofErr w:type="spellEnd"/>
            <w:r w:rsidRPr="003701C2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3701C2">
              <w:rPr>
                <w:spacing w:val="-4"/>
                <w:w w:val="95"/>
                <w:sz w:val="24"/>
                <w:szCs w:val="24"/>
              </w:rPr>
              <w:t>года</w:t>
            </w:r>
            <w:proofErr w:type="spellEnd"/>
          </w:p>
        </w:tc>
      </w:tr>
      <w:tr w:rsidR="002D7947" w:rsidRPr="003701C2" w:rsidTr="0022639D">
        <w:trPr>
          <w:trHeight w:val="273"/>
        </w:trPr>
        <w:tc>
          <w:tcPr>
            <w:tcW w:w="710" w:type="dxa"/>
          </w:tcPr>
          <w:p w:rsidR="002D7947" w:rsidRPr="003701C2" w:rsidRDefault="002D7947" w:rsidP="003701C2">
            <w:pPr>
              <w:ind w:left="198"/>
              <w:jc w:val="left"/>
              <w:rPr>
                <w:sz w:val="24"/>
                <w:szCs w:val="24"/>
              </w:rPr>
            </w:pPr>
            <w:r w:rsidRPr="003701C2">
              <w:rPr>
                <w:spacing w:val="-5"/>
                <w:sz w:val="24"/>
                <w:szCs w:val="24"/>
              </w:rPr>
              <w:lastRenderedPageBreak/>
              <w:t>13</w:t>
            </w:r>
          </w:p>
        </w:tc>
        <w:tc>
          <w:tcPr>
            <w:tcW w:w="11214" w:type="dxa"/>
          </w:tcPr>
          <w:p w:rsidR="002D7947" w:rsidRPr="003701C2" w:rsidRDefault="002D7947" w:rsidP="003701C2">
            <w:pPr>
              <w:ind w:left="163" w:right="145"/>
              <w:rPr>
                <w:sz w:val="24"/>
                <w:szCs w:val="24"/>
                <w:lang w:val="ru-RU"/>
              </w:rPr>
            </w:pPr>
            <w:r w:rsidRPr="003701C2">
              <w:rPr>
                <w:w w:val="95"/>
                <w:sz w:val="24"/>
                <w:szCs w:val="24"/>
                <w:lang w:val="ru-RU"/>
              </w:rPr>
              <w:t>Встречи</w:t>
            </w:r>
            <w:r w:rsidRPr="003701C2">
              <w:rPr>
                <w:spacing w:val="-6"/>
                <w:w w:val="95"/>
                <w:sz w:val="24"/>
                <w:szCs w:val="24"/>
                <w:lang w:val="ru-RU"/>
              </w:rPr>
              <w:t xml:space="preserve"> </w:t>
            </w:r>
            <w:r w:rsidRPr="003701C2">
              <w:rPr>
                <w:w w:val="95"/>
                <w:sz w:val="24"/>
                <w:szCs w:val="24"/>
                <w:lang w:val="ru-RU"/>
              </w:rPr>
              <w:t>с</w:t>
            </w:r>
            <w:r w:rsidRPr="003701C2">
              <w:rPr>
                <w:spacing w:val="-12"/>
                <w:w w:val="95"/>
                <w:sz w:val="24"/>
                <w:szCs w:val="24"/>
                <w:lang w:val="ru-RU"/>
              </w:rPr>
              <w:t xml:space="preserve"> </w:t>
            </w:r>
            <w:r w:rsidRPr="003701C2">
              <w:rPr>
                <w:w w:val="95"/>
                <w:sz w:val="24"/>
                <w:szCs w:val="24"/>
                <w:lang w:val="ru-RU"/>
              </w:rPr>
              <w:t>представителями</w:t>
            </w:r>
            <w:r w:rsidRPr="003701C2">
              <w:rPr>
                <w:spacing w:val="-11"/>
                <w:w w:val="9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01C2">
              <w:rPr>
                <w:w w:val="95"/>
                <w:sz w:val="24"/>
                <w:szCs w:val="24"/>
                <w:lang w:val="ru-RU"/>
              </w:rPr>
              <w:t>среднеспециальных</w:t>
            </w:r>
            <w:proofErr w:type="spellEnd"/>
            <w:r w:rsidRPr="003701C2">
              <w:rPr>
                <w:spacing w:val="-12"/>
                <w:w w:val="95"/>
                <w:sz w:val="24"/>
                <w:szCs w:val="24"/>
                <w:lang w:val="ru-RU"/>
              </w:rPr>
              <w:t xml:space="preserve">  </w:t>
            </w:r>
            <w:r w:rsidRPr="003701C2">
              <w:rPr>
                <w:sz w:val="24"/>
                <w:szCs w:val="24"/>
                <w:lang w:val="ru-RU"/>
              </w:rPr>
              <w:t xml:space="preserve"> </w:t>
            </w:r>
            <w:r w:rsidRPr="003701C2">
              <w:rPr>
                <w:w w:val="95"/>
                <w:sz w:val="24"/>
                <w:szCs w:val="24"/>
                <w:lang w:val="ru-RU"/>
              </w:rPr>
              <w:t>учебных</w:t>
            </w:r>
            <w:r w:rsidRPr="003701C2">
              <w:rPr>
                <w:spacing w:val="-3"/>
                <w:w w:val="95"/>
                <w:sz w:val="24"/>
                <w:szCs w:val="24"/>
                <w:lang w:val="ru-RU"/>
              </w:rPr>
              <w:t xml:space="preserve"> </w:t>
            </w:r>
            <w:r w:rsidRPr="003701C2">
              <w:rPr>
                <w:w w:val="95"/>
                <w:sz w:val="24"/>
                <w:szCs w:val="24"/>
                <w:lang w:val="ru-RU"/>
              </w:rPr>
              <w:t>заведений</w:t>
            </w:r>
            <w:r w:rsidRPr="003701C2">
              <w:rPr>
                <w:spacing w:val="-9"/>
                <w:w w:val="9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01C2">
              <w:rPr>
                <w:w w:val="95"/>
                <w:sz w:val="24"/>
                <w:szCs w:val="24"/>
                <w:lang w:val="ru-RU"/>
              </w:rPr>
              <w:t>г</w:t>
            </w:r>
            <w:proofErr w:type="gramStart"/>
            <w:r w:rsidRPr="003701C2">
              <w:rPr>
                <w:w w:val="95"/>
                <w:sz w:val="24"/>
                <w:szCs w:val="24"/>
                <w:lang w:val="ru-RU"/>
              </w:rPr>
              <w:t>.С</w:t>
            </w:r>
            <w:proofErr w:type="gramEnd"/>
            <w:r w:rsidRPr="003701C2">
              <w:rPr>
                <w:w w:val="95"/>
                <w:sz w:val="24"/>
                <w:szCs w:val="24"/>
                <w:lang w:val="ru-RU"/>
              </w:rPr>
              <w:t>уровикино</w:t>
            </w:r>
            <w:proofErr w:type="spellEnd"/>
          </w:p>
        </w:tc>
        <w:tc>
          <w:tcPr>
            <w:tcW w:w="3686" w:type="dxa"/>
          </w:tcPr>
          <w:p w:rsidR="002D7947" w:rsidRPr="003701C2" w:rsidRDefault="002D7947" w:rsidP="003701C2">
            <w:pPr>
              <w:ind w:left="481" w:right="478"/>
              <w:rPr>
                <w:sz w:val="24"/>
                <w:szCs w:val="24"/>
              </w:rPr>
            </w:pPr>
            <w:r w:rsidRPr="003701C2">
              <w:rPr>
                <w:w w:val="95"/>
                <w:sz w:val="24"/>
                <w:szCs w:val="24"/>
              </w:rPr>
              <w:t>8-</w:t>
            </w:r>
            <w:r w:rsidRPr="003701C2">
              <w:rPr>
                <w:w w:val="95"/>
                <w:sz w:val="24"/>
                <w:szCs w:val="24"/>
                <w:lang w:val="ru-RU"/>
              </w:rPr>
              <w:t>9</w:t>
            </w:r>
            <w:r w:rsidRPr="003701C2">
              <w:rPr>
                <w:sz w:val="24"/>
                <w:szCs w:val="24"/>
              </w:rPr>
              <w:t xml:space="preserve"> </w:t>
            </w:r>
            <w:proofErr w:type="spellStart"/>
            <w:r w:rsidRPr="003701C2">
              <w:rPr>
                <w:spacing w:val="-2"/>
                <w:w w:val="95"/>
                <w:sz w:val="24"/>
                <w:szCs w:val="24"/>
              </w:rPr>
              <w:t>классы</w:t>
            </w:r>
            <w:proofErr w:type="spellEnd"/>
          </w:p>
          <w:p w:rsidR="002D7947" w:rsidRPr="003701C2" w:rsidRDefault="002D7947" w:rsidP="003701C2">
            <w:pPr>
              <w:ind w:left="494" w:right="478"/>
              <w:rPr>
                <w:sz w:val="24"/>
                <w:szCs w:val="24"/>
              </w:rPr>
            </w:pPr>
            <w:r w:rsidRPr="003701C2">
              <w:rPr>
                <w:w w:val="95"/>
                <w:sz w:val="24"/>
                <w:szCs w:val="24"/>
              </w:rPr>
              <w:t>В</w:t>
            </w:r>
            <w:r w:rsidRPr="003701C2">
              <w:rPr>
                <w:spacing w:val="-12"/>
                <w:w w:val="95"/>
                <w:sz w:val="24"/>
                <w:szCs w:val="24"/>
              </w:rPr>
              <w:t xml:space="preserve"> </w:t>
            </w:r>
            <w:proofErr w:type="spellStart"/>
            <w:r w:rsidRPr="003701C2">
              <w:rPr>
                <w:w w:val="95"/>
                <w:sz w:val="24"/>
                <w:szCs w:val="24"/>
              </w:rPr>
              <w:t>течение</w:t>
            </w:r>
            <w:proofErr w:type="spellEnd"/>
            <w:r w:rsidRPr="003701C2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3701C2">
              <w:rPr>
                <w:spacing w:val="-4"/>
                <w:w w:val="95"/>
                <w:sz w:val="24"/>
                <w:szCs w:val="24"/>
              </w:rPr>
              <w:t>года</w:t>
            </w:r>
            <w:proofErr w:type="spellEnd"/>
          </w:p>
        </w:tc>
      </w:tr>
      <w:tr w:rsidR="002D7947" w:rsidRPr="003701C2" w:rsidTr="0022639D">
        <w:trPr>
          <w:trHeight w:val="273"/>
        </w:trPr>
        <w:tc>
          <w:tcPr>
            <w:tcW w:w="710" w:type="dxa"/>
          </w:tcPr>
          <w:p w:rsidR="002D7947" w:rsidRPr="003701C2" w:rsidRDefault="002D7947" w:rsidP="003701C2">
            <w:pPr>
              <w:ind w:left="198"/>
              <w:jc w:val="left"/>
              <w:rPr>
                <w:sz w:val="24"/>
                <w:szCs w:val="24"/>
              </w:rPr>
            </w:pPr>
            <w:r w:rsidRPr="003701C2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11214" w:type="dxa"/>
          </w:tcPr>
          <w:p w:rsidR="002D7947" w:rsidRPr="0022639D" w:rsidRDefault="002D7947" w:rsidP="0022639D">
            <w:pPr>
              <w:ind w:left="159" w:right="145"/>
              <w:rPr>
                <w:sz w:val="24"/>
                <w:szCs w:val="24"/>
                <w:lang w:val="ru-RU"/>
              </w:rPr>
            </w:pPr>
            <w:r w:rsidRPr="003701C2">
              <w:rPr>
                <w:spacing w:val="-2"/>
                <w:w w:val="95"/>
                <w:sz w:val="24"/>
                <w:szCs w:val="24"/>
                <w:lang w:val="ru-RU"/>
              </w:rPr>
              <w:t>Встреча</w:t>
            </w:r>
            <w:r w:rsidRPr="003701C2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3701C2">
              <w:rPr>
                <w:spacing w:val="-2"/>
                <w:w w:val="95"/>
                <w:sz w:val="24"/>
                <w:szCs w:val="24"/>
                <w:lang w:val="ru-RU"/>
              </w:rPr>
              <w:t>учащихся</w:t>
            </w:r>
            <w:r w:rsidRPr="003701C2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3701C2">
              <w:rPr>
                <w:spacing w:val="-2"/>
                <w:w w:val="95"/>
                <w:sz w:val="24"/>
                <w:szCs w:val="24"/>
                <w:lang w:val="ru-RU"/>
              </w:rPr>
              <w:t>с</w:t>
            </w:r>
            <w:r w:rsidRPr="003701C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701C2">
              <w:rPr>
                <w:spacing w:val="-2"/>
                <w:w w:val="95"/>
                <w:sz w:val="24"/>
                <w:szCs w:val="24"/>
                <w:lang w:val="ru-RU"/>
              </w:rPr>
              <w:t>выпускниками-студентами</w:t>
            </w:r>
            <w:r w:rsidRPr="003701C2">
              <w:rPr>
                <w:spacing w:val="-10"/>
                <w:w w:val="95"/>
                <w:sz w:val="24"/>
                <w:szCs w:val="24"/>
                <w:lang w:val="ru-RU"/>
              </w:rPr>
              <w:t xml:space="preserve"> </w:t>
            </w:r>
            <w:r w:rsidRPr="003701C2">
              <w:rPr>
                <w:spacing w:val="-2"/>
                <w:w w:val="95"/>
                <w:sz w:val="24"/>
                <w:szCs w:val="24"/>
                <w:lang w:val="ru-RU"/>
              </w:rPr>
              <w:t>высших</w:t>
            </w:r>
            <w:r w:rsidR="0022639D">
              <w:rPr>
                <w:spacing w:val="-2"/>
                <w:w w:val="95"/>
                <w:sz w:val="24"/>
                <w:szCs w:val="24"/>
                <w:lang w:val="ru-RU"/>
              </w:rPr>
              <w:t xml:space="preserve"> </w:t>
            </w:r>
            <w:r w:rsidRPr="0022639D">
              <w:rPr>
                <w:w w:val="95"/>
                <w:sz w:val="24"/>
                <w:szCs w:val="24"/>
                <w:lang w:val="ru-RU"/>
              </w:rPr>
              <w:t>учебных</w:t>
            </w:r>
            <w:r w:rsidRPr="0022639D">
              <w:rPr>
                <w:spacing w:val="-1"/>
                <w:w w:val="95"/>
                <w:sz w:val="24"/>
                <w:szCs w:val="24"/>
                <w:lang w:val="ru-RU"/>
              </w:rPr>
              <w:t xml:space="preserve"> </w:t>
            </w:r>
            <w:r w:rsidRPr="0022639D">
              <w:rPr>
                <w:spacing w:val="-2"/>
                <w:sz w:val="24"/>
                <w:szCs w:val="24"/>
                <w:lang w:val="ru-RU"/>
              </w:rPr>
              <w:t>заведений</w:t>
            </w:r>
          </w:p>
        </w:tc>
        <w:tc>
          <w:tcPr>
            <w:tcW w:w="3686" w:type="dxa"/>
          </w:tcPr>
          <w:p w:rsidR="002D7947" w:rsidRPr="003701C2" w:rsidRDefault="002D7947" w:rsidP="003701C2">
            <w:pPr>
              <w:ind w:left="494" w:right="478"/>
              <w:rPr>
                <w:sz w:val="24"/>
                <w:szCs w:val="24"/>
              </w:rPr>
            </w:pPr>
            <w:r w:rsidRPr="003701C2">
              <w:rPr>
                <w:w w:val="95"/>
                <w:sz w:val="24"/>
                <w:szCs w:val="24"/>
              </w:rPr>
              <w:t>В</w:t>
            </w:r>
            <w:r w:rsidRPr="003701C2">
              <w:rPr>
                <w:spacing w:val="-12"/>
                <w:w w:val="95"/>
                <w:sz w:val="24"/>
                <w:szCs w:val="24"/>
              </w:rPr>
              <w:t xml:space="preserve"> </w:t>
            </w:r>
            <w:proofErr w:type="spellStart"/>
            <w:r w:rsidRPr="003701C2">
              <w:rPr>
                <w:w w:val="95"/>
                <w:sz w:val="24"/>
                <w:szCs w:val="24"/>
              </w:rPr>
              <w:t>течение</w:t>
            </w:r>
            <w:proofErr w:type="spellEnd"/>
            <w:r w:rsidRPr="003701C2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3701C2">
              <w:rPr>
                <w:spacing w:val="-4"/>
                <w:w w:val="95"/>
                <w:sz w:val="24"/>
                <w:szCs w:val="24"/>
              </w:rPr>
              <w:t>года</w:t>
            </w:r>
            <w:proofErr w:type="spellEnd"/>
          </w:p>
        </w:tc>
      </w:tr>
    </w:tbl>
    <w:p w:rsidR="002D7947" w:rsidRPr="003701C2" w:rsidRDefault="002D7947" w:rsidP="003701C2">
      <w:pPr>
        <w:tabs>
          <w:tab w:val="left" w:pos="2159"/>
        </w:tabs>
        <w:autoSpaceDE w:val="0"/>
        <w:autoSpaceDN w:val="0"/>
        <w:outlineLvl w:val="4"/>
        <w:rPr>
          <w:color w:val="2E74B5"/>
          <w:w w:val="90"/>
          <w:sz w:val="22"/>
          <w:szCs w:val="22"/>
          <w:lang w:eastAsia="en-US"/>
        </w:rPr>
      </w:pPr>
    </w:p>
    <w:p w:rsidR="002D7947" w:rsidRPr="003701C2" w:rsidRDefault="002D7947" w:rsidP="003701C2">
      <w:pPr>
        <w:tabs>
          <w:tab w:val="left" w:pos="2159"/>
        </w:tabs>
        <w:autoSpaceDE w:val="0"/>
        <w:autoSpaceDN w:val="0"/>
        <w:jc w:val="center"/>
        <w:outlineLvl w:val="4"/>
        <w:rPr>
          <w:b/>
          <w:sz w:val="24"/>
          <w:szCs w:val="24"/>
          <w:lang w:eastAsia="en-US"/>
        </w:rPr>
      </w:pPr>
      <w:r w:rsidRPr="003701C2">
        <w:rPr>
          <w:b/>
          <w:w w:val="90"/>
          <w:sz w:val="24"/>
          <w:szCs w:val="24"/>
          <w:lang w:eastAsia="en-US"/>
        </w:rPr>
        <w:t>Модуль</w:t>
      </w:r>
      <w:r w:rsidRPr="003701C2">
        <w:rPr>
          <w:b/>
          <w:spacing w:val="26"/>
          <w:sz w:val="24"/>
          <w:szCs w:val="24"/>
          <w:lang w:eastAsia="en-US"/>
        </w:rPr>
        <w:t xml:space="preserve"> </w:t>
      </w:r>
      <w:r w:rsidRPr="003701C2">
        <w:rPr>
          <w:b/>
          <w:w w:val="90"/>
          <w:sz w:val="24"/>
          <w:szCs w:val="24"/>
          <w:lang w:eastAsia="en-US"/>
        </w:rPr>
        <w:t>«Организация</w:t>
      </w:r>
      <w:r w:rsidRPr="003701C2">
        <w:rPr>
          <w:b/>
          <w:spacing w:val="49"/>
          <w:sz w:val="24"/>
          <w:szCs w:val="24"/>
          <w:lang w:eastAsia="en-US"/>
        </w:rPr>
        <w:t xml:space="preserve"> </w:t>
      </w:r>
      <w:r w:rsidRPr="003701C2">
        <w:rPr>
          <w:b/>
          <w:w w:val="90"/>
          <w:sz w:val="24"/>
          <w:szCs w:val="24"/>
          <w:lang w:eastAsia="en-US"/>
        </w:rPr>
        <w:t>предметно-эстетической</w:t>
      </w:r>
      <w:r w:rsidRPr="003701C2">
        <w:rPr>
          <w:b/>
          <w:spacing w:val="12"/>
          <w:sz w:val="24"/>
          <w:szCs w:val="24"/>
          <w:lang w:eastAsia="en-US"/>
        </w:rPr>
        <w:t xml:space="preserve"> </w:t>
      </w:r>
      <w:r w:rsidRPr="003701C2">
        <w:rPr>
          <w:b/>
          <w:spacing w:val="-2"/>
          <w:w w:val="90"/>
          <w:sz w:val="24"/>
          <w:szCs w:val="24"/>
          <w:lang w:eastAsia="en-US"/>
        </w:rPr>
        <w:t>среды»</w:t>
      </w:r>
    </w:p>
    <w:p w:rsidR="002D7947" w:rsidRPr="003701C2" w:rsidRDefault="002D7947" w:rsidP="003701C2">
      <w:pPr>
        <w:autoSpaceDE w:val="0"/>
        <w:autoSpaceDN w:val="0"/>
        <w:ind w:left="231" w:right="332" w:firstLine="708"/>
        <w:rPr>
          <w:color w:val="auto"/>
          <w:sz w:val="24"/>
          <w:szCs w:val="24"/>
          <w:lang w:eastAsia="en-US"/>
        </w:rPr>
      </w:pPr>
      <w:r w:rsidRPr="003701C2">
        <w:rPr>
          <w:color w:val="auto"/>
          <w:sz w:val="24"/>
          <w:szCs w:val="24"/>
          <w:lang w:eastAsia="en-US"/>
        </w:rPr>
        <w:t xml:space="preserve">Окружающая ребенка предметно-эстетическая среда школы, при условии ее </w:t>
      </w:r>
      <w:r w:rsidRPr="003701C2">
        <w:rPr>
          <w:color w:val="auto"/>
          <w:w w:val="90"/>
          <w:sz w:val="24"/>
          <w:szCs w:val="24"/>
          <w:lang w:eastAsia="en-US"/>
        </w:rPr>
        <w:t>грамотной</w:t>
      </w:r>
      <w:r w:rsidRPr="003701C2">
        <w:rPr>
          <w:color w:val="auto"/>
          <w:spacing w:val="36"/>
          <w:sz w:val="24"/>
          <w:szCs w:val="24"/>
          <w:lang w:eastAsia="en-US"/>
        </w:rPr>
        <w:t xml:space="preserve"> </w:t>
      </w:r>
      <w:r w:rsidRPr="003701C2">
        <w:rPr>
          <w:color w:val="auto"/>
          <w:w w:val="90"/>
          <w:sz w:val="24"/>
          <w:szCs w:val="24"/>
          <w:lang w:eastAsia="en-US"/>
        </w:rPr>
        <w:t>организации,</w:t>
      </w:r>
      <w:r w:rsidRPr="003701C2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3701C2">
        <w:rPr>
          <w:color w:val="auto"/>
          <w:w w:val="90"/>
          <w:sz w:val="24"/>
          <w:szCs w:val="24"/>
          <w:lang w:eastAsia="en-US"/>
        </w:rPr>
        <w:t>обогащает</w:t>
      </w:r>
      <w:r w:rsidRPr="003701C2">
        <w:rPr>
          <w:color w:val="auto"/>
          <w:spacing w:val="36"/>
          <w:sz w:val="24"/>
          <w:szCs w:val="24"/>
          <w:lang w:eastAsia="en-US"/>
        </w:rPr>
        <w:t xml:space="preserve"> </w:t>
      </w:r>
      <w:r w:rsidRPr="003701C2">
        <w:rPr>
          <w:color w:val="auto"/>
          <w:w w:val="90"/>
          <w:sz w:val="24"/>
          <w:szCs w:val="24"/>
          <w:lang w:eastAsia="en-US"/>
        </w:rPr>
        <w:t>внутренний</w:t>
      </w:r>
      <w:r w:rsidRPr="003701C2">
        <w:rPr>
          <w:color w:val="auto"/>
          <w:spacing w:val="31"/>
          <w:sz w:val="24"/>
          <w:szCs w:val="24"/>
          <w:lang w:eastAsia="en-US"/>
        </w:rPr>
        <w:t xml:space="preserve"> </w:t>
      </w:r>
      <w:r w:rsidRPr="003701C2">
        <w:rPr>
          <w:color w:val="auto"/>
          <w:w w:val="90"/>
          <w:sz w:val="24"/>
          <w:szCs w:val="24"/>
          <w:lang w:eastAsia="en-US"/>
        </w:rPr>
        <w:t>мир</w:t>
      </w:r>
      <w:r w:rsidRPr="003701C2">
        <w:rPr>
          <w:color w:val="auto"/>
          <w:spacing w:val="27"/>
          <w:sz w:val="24"/>
          <w:szCs w:val="24"/>
          <w:lang w:eastAsia="en-US"/>
        </w:rPr>
        <w:t xml:space="preserve"> </w:t>
      </w:r>
      <w:r w:rsidRPr="003701C2">
        <w:rPr>
          <w:color w:val="auto"/>
          <w:w w:val="90"/>
          <w:sz w:val="24"/>
          <w:szCs w:val="24"/>
          <w:lang w:eastAsia="en-US"/>
        </w:rPr>
        <w:t>ученика,</w:t>
      </w:r>
      <w:r w:rsidRPr="003701C2">
        <w:rPr>
          <w:color w:val="auto"/>
          <w:spacing w:val="36"/>
          <w:sz w:val="24"/>
          <w:szCs w:val="24"/>
          <w:lang w:eastAsia="en-US"/>
        </w:rPr>
        <w:t xml:space="preserve"> </w:t>
      </w:r>
      <w:r w:rsidRPr="003701C2">
        <w:rPr>
          <w:color w:val="auto"/>
          <w:w w:val="90"/>
          <w:sz w:val="24"/>
          <w:szCs w:val="24"/>
          <w:lang w:eastAsia="en-US"/>
        </w:rPr>
        <w:t>способствует</w:t>
      </w:r>
      <w:r w:rsidRPr="003701C2">
        <w:rPr>
          <w:color w:val="auto"/>
          <w:spacing w:val="36"/>
          <w:sz w:val="24"/>
          <w:szCs w:val="24"/>
          <w:lang w:eastAsia="en-US"/>
        </w:rPr>
        <w:t xml:space="preserve"> </w:t>
      </w:r>
      <w:r w:rsidRPr="003701C2">
        <w:rPr>
          <w:color w:val="auto"/>
          <w:w w:val="90"/>
          <w:sz w:val="24"/>
          <w:szCs w:val="24"/>
          <w:lang w:eastAsia="en-US"/>
        </w:rPr>
        <w:t xml:space="preserve">формированию </w:t>
      </w:r>
      <w:r w:rsidRPr="003701C2">
        <w:rPr>
          <w:color w:val="auto"/>
          <w:w w:val="95"/>
          <w:sz w:val="24"/>
          <w:szCs w:val="24"/>
          <w:lang w:eastAsia="en-US"/>
        </w:rPr>
        <w:t>у</w:t>
      </w:r>
      <w:r w:rsidRPr="003701C2">
        <w:rPr>
          <w:color w:val="auto"/>
          <w:spacing w:val="-5"/>
          <w:w w:val="95"/>
          <w:sz w:val="24"/>
          <w:szCs w:val="24"/>
          <w:lang w:eastAsia="en-US"/>
        </w:rPr>
        <w:t xml:space="preserve"> </w:t>
      </w:r>
      <w:r w:rsidRPr="003701C2">
        <w:rPr>
          <w:color w:val="auto"/>
          <w:w w:val="95"/>
          <w:sz w:val="24"/>
          <w:szCs w:val="24"/>
          <w:lang w:eastAsia="en-US"/>
        </w:rPr>
        <w:t xml:space="preserve">него чувства вкуса и стиля, создает атмосферу психологического комфорта, поднимает </w:t>
      </w:r>
      <w:r w:rsidRPr="003701C2">
        <w:rPr>
          <w:color w:val="auto"/>
          <w:spacing w:val="-2"/>
          <w:w w:val="95"/>
          <w:sz w:val="24"/>
          <w:szCs w:val="24"/>
          <w:lang w:eastAsia="en-US"/>
        </w:rPr>
        <w:t xml:space="preserve">настроение, предупреждает стрессовые ситуации, способствует позитивному восприятию </w:t>
      </w:r>
      <w:r w:rsidRPr="003701C2">
        <w:rPr>
          <w:color w:val="auto"/>
          <w:w w:val="90"/>
          <w:sz w:val="24"/>
          <w:szCs w:val="24"/>
          <w:lang w:eastAsia="en-US"/>
        </w:rPr>
        <w:t>ребенком школы. Воспитывающее</w:t>
      </w:r>
      <w:r w:rsidRPr="003701C2">
        <w:rPr>
          <w:color w:val="auto"/>
          <w:sz w:val="24"/>
          <w:szCs w:val="24"/>
          <w:lang w:eastAsia="en-US"/>
        </w:rPr>
        <w:t xml:space="preserve"> </w:t>
      </w:r>
      <w:r w:rsidRPr="003701C2">
        <w:rPr>
          <w:color w:val="auto"/>
          <w:w w:val="90"/>
          <w:sz w:val="24"/>
          <w:szCs w:val="24"/>
          <w:lang w:eastAsia="en-US"/>
        </w:rPr>
        <w:t xml:space="preserve">влияние на ребенка осуществляется через такие формы </w:t>
      </w:r>
      <w:r w:rsidRPr="003701C2">
        <w:rPr>
          <w:color w:val="auto"/>
          <w:w w:val="95"/>
          <w:sz w:val="24"/>
          <w:szCs w:val="24"/>
          <w:lang w:eastAsia="en-US"/>
        </w:rPr>
        <w:t>работы с</w:t>
      </w:r>
      <w:r w:rsidRPr="003701C2">
        <w:rPr>
          <w:color w:val="auto"/>
          <w:spacing w:val="-5"/>
          <w:w w:val="95"/>
          <w:sz w:val="24"/>
          <w:szCs w:val="24"/>
          <w:lang w:eastAsia="en-US"/>
        </w:rPr>
        <w:t xml:space="preserve"> </w:t>
      </w:r>
      <w:r w:rsidRPr="003701C2">
        <w:rPr>
          <w:color w:val="auto"/>
          <w:w w:val="95"/>
          <w:sz w:val="24"/>
          <w:szCs w:val="24"/>
          <w:lang w:eastAsia="en-US"/>
        </w:rPr>
        <w:t>предметно-эстетической</w:t>
      </w:r>
      <w:r w:rsidRPr="003701C2">
        <w:rPr>
          <w:color w:val="auto"/>
          <w:spacing w:val="-14"/>
          <w:w w:val="95"/>
          <w:sz w:val="24"/>
          <w:szCs w:val="24"/>
          <w:lang w:eastAsia="en-US"/>
        </w:rPr>
        <w:t xml:space="preserve"> </w:t>
      </w:r>
      <w:r w:rsidRPr="003701C2">
        <w:rPr>
          <w:color w:val="auto"/>
          <w:w w:val="95"/>
          <w:sz w:val="24"/>
          <w:szCs w:val="24"/>
          <w:lang w:eastAsia="en-US"/>
        </w:rPr>
        <w:t>средой школы как:</w:t>
      </w:r>
    </w:p>
    <w:p w:rsidR="002D7947" w:rsidRPr="003701C2" w:rsidRDefault="002D7947" w:rsidP="00453095">
      <w:pPr>
        <w:widowControl/>
        <w:numPr>
          <w:ilvl w:val="0"/>
          <w:numId w:val="26"/>
        </w:numPr>
        <w:tabs>
          <w:tab w:val="left" w:pos="1226"/>
        </w:tabs>
        <w:autoSpaceDE w:val="0"/>
        <w:autoSpaceDN w:val="0"/>
        <w:ind w:right="325" w:firstLine="710"/>
        <w:jc w:val="left"/>
        <w:rPr>
          <w:color w:val="auto"/>
          <w:sz w:val="24"/>
          <w:szCs w:val="22"/>
          <w:lang w:eastAsia="en-US"/>
        </w:rPr>
      </w:pPr>
      <w:r w:rsidRPr="003701C2">
        <w:rPr>
          <w:color w:val="auto"/>
          <w:sz w:val="24"/>
          <w:szCs w:val="22"/>
          <w:lang w:eastAsia="en-US"/>
        </w:rPr>
        <w:t xml:space="preserve">оформление интерьера школьных помещений (вестибюля, коридоров, </w:t>
      </w:r>
      <w:r w:rsidRPr="003701C2">
        <w:rPr>
          <w:color w:val="auto"/>
          <w:w w:val="95"/>
          <w:sz w:val="24"/>
          <w:szCs w:val="22"/>
          <w:lang w:eastAsia="en-US"/>
        </w:rPr>
        <w:t>рекреаций,</w:t>
      </w:r>
      <w:r w:rsidRPr="003701C2">
        <w:rPr>
          <w:color w:val="auto"/>
          <w:spacing w:val="-11"/>
          <w:w w:val="95"/>
          <w:sz w:val="24"/>
          <w:szCs w:val="22"/>
          <w:lang w:eastAsia="en-US"/>
        </w:rPr>
        <w:t xml:space="preserve"> </w:t>
      </w:r>
      <w:r w:rsidRPr="003701C2">
        <w:rPr>
          <w:color w:val="auto"/>
          <w:w w:val="95"/>
          <w:sz w:val="24"/>
          <w:szCs w:val="22"/>
          <w:lang w:eastAsia="en-US"/>
        </w:rPr>
        <w:t>актового</w:t>
      </w:r>
      <w:r w:rsidRPr="003701C2">
        <w:rPr>
          <w:color w:val="auto"/>
          <w:spacing w:val="-11"/>
          <w:w w:val="95"/>
          <w:sz w:val="24"/>
          <w:szCs w:val="22"/>
          <w:lang w:eastAsia="en-US"/>
        </w:rPr>
        <w:t xml:space="preserve"> </w:t>
      </w:r>
      <w:r w:rsidRPr="003701C2">
        <w:rPr>
          <w:color w:val="auto"/>
          <w:w w:val="95"/>
          <w:sz w:val="24"/>
          <w:szCs w:val="22"/>
          <w:lang w:eastAsia="en-US"/>
        </w:rPr>
        <w:t>зала,</w:t>
      </w:r>
      <w:r w:rsidRPr="003701C2">
        <w:rPr>
          <w:color w:val="auto"/>
          <w:spacing w:val="-10"/>
          <w:w w:val="95"/>
          <w:sz w:val="24"/>
          <w:szCs w:val="22"/>
          <w:lang w:eastAsia="en-US"/>
        </w:rPr>
        <w:t xml:space="preserve"> </w:t>
      </w:r>
      <w:r w:rsidRPr="003701C2">
        <w:rPr>
          <w:color w:val="auto"/>
          <w:w w:val="95"/>
          <w:sz w:val="24"/>
          <w:szCs w:val="22"/>
          <w:lang w:eastAsia="en-US"/>
        </w:rPr>
        <w:t>окна</w:t>
      </w:r>
      <w:r w:rsidRPr="003701C2">
        <w:rPr>
          <w:color w:val="auto"/>
          <w:spacing w:val="-11"/>
          <w:w w:val="95"/>
          <w:sz w:val="24"/>
          <w:szCs w:val="22"/>
          <w:lang w:eastAsia="en-US"/>
        </w:rPr>
        <w:t xml:space="preserve"> </w:t>
      </w:r>
      <w:r w:rsidRPr="003701C2">
        <w:rPr>
          <w:color w:val="auto"/>
          <w:w w:val="95"/>
          <w:sz w:val="24"/>
          <w:szCs w:val="22"/>
          <w:lang w:eastAsia="en-US"/>
        </w:rPr>
        <w:t>и</w:t>
      </w:r>
      <w:r w:rsidRPr="003701C2">
        <w:rPr>
          <w:color w:val="auto"/>
          <w:spacing w:val="-10"/>
          <w:w w:val="95"/>
          <w:sz w:val="24"/>
          <w:szCs w:val="22"/>
          <w:lang w:eastAsia="en-US"/>
        </w:rPr>
        <w:t xml:space="preserve"> </w:t>
      </w:r>
      <w:r w:rsidRPr="003701C2">
        <w:rPr>
          <w:color w:val="auto"/>
          <w:w w:val="95"/>
          <w:sz w:val="24"/>
          <w:szCs w:val="22"/>
          <w:lang w:eastAsia="en-US"/>
        </w:rPr>
        <w:t>т.п.)</w:t>
      </w:r>
      <w:r w:rsidRPr="003701C2">
        <w:rPr>
          <w:color w:val="auto"/>
          <w:spacing w:val="-11"/>
          <w:w w:val="95"/>
          <w:sz w:val="24"/>
          <w:szCs w:val="22"/>
          <w:lang w:eastAsia="en-US"/>
        </w:rPr>
        <w:t xml:space="preserve"> </w:t>
      </w:r>
      <w:r w:rsidRPr="003701C2">
        <w:rPr>
          <w:color w:val="auto"/>
          <w:w w:val="95"/>
          <w:sz w:val="24"/>
          <w:szCs w:val="22"/>
          <w:lang w:eastAsia="en-US"/>
        </w:rPr>
        <w:t>и</w:t>
      </w:r>
      <w:r w:rsidRPr="003701C2">
        <w:rPr>
          <w:color w:val="auto"/>
          <w:spacing w:val="-10"/>
          <w:w w:val="95"/>
          <w:sz w:val="24"/>
          <w:szCs w:val="22"/>
          <w:lang w:eastAsia="en-US"/>
        </w:rPr>
        <w:t xml:space="preserve"> </w:t>
      </w:r>
      <w:r w:rsidRPr="003701C2">
        <w:rPr>
          <w:color w:val="auto"/>
          <w:w w:val="95"/>
          <w:sz w:val="24"/>
          <w:szCs w:val="22"/>
          <w:lang w:eastAsia="en-US"/>
        </w:rPr>
        <w:t>их</w:t>
      </w:r>
      <w:r w:rsidRPr="003701C2">
        <w:rPr>
          <w:color w:val="auto"/>
          <w:spacing w:val="-11"/>
          <w:w w:val="95"/>
          <w:sz w:val="24"/>
          <w:szCs w:val="22"/>
          <w:lang w:eastAsia="en-US"/>
        </w:rPr>
        <w:t xml:space="preserve"> </w:t>
      </w:r>
      <w:r w:rsidRPr="003701C2">
        <w:rPr>
          <w:color w:val="auto"/>
          <w:w w:val="95"/>
          <w:sz w:val="24"/>
          <w:szCs w:val="22"/>
          <w:lang w:eastAsia="en-US"/>
        </w:rPr>
        <w:t>периодическая</w:t>
      </w:r>
      <w:r w:rsidRPr="003701C2">
        <w:rPr>
          <w:color w:val="auto"/>
          <w:spacing w:val="-11"/>
          <w:w w:val="95"/>
          <w:sz w:val="24"/>
          <w:szCs w:val="22"/>
          <w:lang w:eastAsia="en-US"/>
        </w:rPr>
        <w:t xml:space="preserve"> </w:t>
      </w:r>
      <w:r w:rsidRPr="003701C2">
        <w:rPr>
          <w:color w:val="auto"/>
          <w:w w:val="95"/>
          <w:sz w:val="24"/>
          <w:szCs w:val="22"/>
          <w:lang w:eastAsia="en-US"/>
        </w:rPr>
        <w:t>переориентация,</w:t>
      </w:r>
      <w:r w:rsidRPr="003701C2">
        <w:rPr>
          <w:color w:val="auto"/>
          <w:spacing w:val="-10"/>
          <w:w w:val="95"/>
          <w:sz w:val="24"/>
          <w:szCs w:val="22"/>
          <w:lang w:eastAsia="en-US"/>
        </w:rPr>
        <w:t xml:space="preserve"> </w:t>
      </w:r>
      <w:r w:rsidRPr="003701C2">
        <w:rPr>
          <w:color w:val="auto"/>
          <w:w w:val="95"/>
          <w:sz w:val="24"/>
          <w:szCs w:val="22"/>
          <w:lang w:eastAsia="en-US"/>
        </w:rPr>
        <w:t>которая</w:t>
      </w:r>
      <w:r w:rsidRPr="003701C2">
        <w:rPr>
          <w:color w:val="auto"/>
          <w:spacing w:val="-10"/>
          <w:w w:val="95"/>
          <w:sz w:val="24"/>
          <w:szCs w:val="22"/>
          <w:lang w:eastAsia="en-US"/>
        </w:rPr>
        <w:t xml:space="preserve"> </w:t>
      </w:r>
      <w:r w:rsidRPr="003701C2">
        <w:rPr>
          <w:color w:val="auto"/>
          <w:w w:val="95"/>
          <w:sz w:val="24"/>
          <w:szCs w:val="22"/>
          <w:lang w:eastAsia="en-US"/>
        </w:rPr>
        <w:t xml:space="preserve">может </w:t>
      </w:r>
      <w:r w:rsidRPr="003701C2">
        <w:rPr>
          <w:color w:val="auto"/>
          <w:w w:val="90"/>
          <w:sz w:val="24"/>
          <w:szCs w:val="22"/>
          <w:lang w:eastAsia="en-US"/>
        </w:rPr>
        <w:t>служить хорошим средством разрушения негативных</w:t>
      </w:r>
      <w:r w:rsidRPr="003701C2">
        <w:rPr>
          <w:color w:val="auto"/>
          <w:sz w:val="24"/>
          <w:szCs w:val="22"/>
          <w:lang w:eastAsia="en-US"/>
        </w:rPr>
        <w:t xml:space="preserve"> </w:t>
      </w:r>
      <w:r w:rsidRPr="003701C2">
        <w:rPr>
          <w:color w:val="auto"/>
          <w:w w:val="90"/>
          <w:sz w:val="24"/>
          <w:szCs w:val="22"/>
          <w:lang w:eastAsia="en-US"/>
        </w:rPr>
        <w:t xml:space="preserve">установок школьников на учебные и </w:t>
      </w:r>
      <w:proofErr w:type="spellStart"/>
      <w:r w:rsidRPr="003701C2">
        <w:rPr>
          <w:color w:val="auto"/>
          <w:w w:val="95"/>
          <w:sz w:val="24"/>
          <w:szCs w:val="22"/>
          <w:lang w:eastAsia="en-US"/>
        </w:rPr>
        <w:t>внеучебные</w:t>
      </w:r>
      <w:proofErr w:type="spellEnd"/>
      <w:r w:rsidRPr="003701C2">
        <w:rPr>
          <w:color w:val="auto"/>
          <w:spacing w:val="40"/>
          <w:sz w:val="24"/>
          <w:szCs w:val="22"/>
          <w:lang w:eastAsia="en-US"/>
        </w:rPr>
        <w:t xml:space="preserve"> </w:t>
      </w:r>
      <w:r w:rsidRPr="003701C2">
        <w:rPr>
          <w:color w:val="auto"/>
          <w:w w:val="95"/>
          <w:sz w:val="24"/>
          <w:szCs w:val="22"/>
          <w:lang w:eastAsia="en-US"/>
        </w:rPr>
        <w:t>занятия;</w:t>
      </w:r>
    </w:p>
    <w:p w:rsidR="002D7947" w:rsidRPr="003701C2" w:rsidRDefault="002D7947" w:rsidP="00453095">
      <w:pPr>
        <w:widowControl/>
        <w:numPr>
          <w:ilvl w:val="0"/>
          <w:numId w:val="26"/>
        </w:numPr>
        <w:tabs>
          <w:tab w:val="left" w:pos="1225"/>
        </w:tabs>
        <w:autoSpaceDE w:val="0"/>
        <w:autoSpaceDN w:val="0"/>
        <w:ind w:right="341" w:firstLine="710"/>
        <w:jc w:val="left"/>
        <w:rPr>
          <w:color w:val="auto"/>
          <w:sz w:val="24"/>
          <w:szCs w:val="22"/>
          <w:lang w:eastAsia="en-US"/>
        </w:rPr>
      </w:pPr>
      <w:r w:rsidRPr="003701C2">
        <w:rPr>
          <w:color w:val="auto"/>
          <w:spacing w:val="-2"/>
          <w:sz w:val="24"/>
          <w:szCs w:val="22"/>
          <w:lang w:eastAsia="en-US"/>
        </w:rPr>
        <w:t>размещение на</w:t>
      </w:r>
      <w:r w:rsidRPr="003701C2">
        <w:rPr>
          <w:color w:val="auto"/>
          <w:spacing w:val="-6"/>
          <w:sz w:val="24"/>
          <w:szCs w:val="22"/>
          <w:lang w:eastAsia="en-US"/>
        </w:rPr>
        <w:t xml:space="preserve"> </w:t>
      </w:r>
      <w:r w:rsidRPr="003701C2">
        <w:rPr>
          <w:color w:val="auto"/>
          <w:spacing w:val="-2"/>
          <w:sz w:val="24"/>
          <w:szCs w:val="22"/>
          <w:lang w:eastAsia="en-US"/>
        </w:rPr>
        <w:t>стенах школы</w:t>
      </w:r>
      <w:r w:rsidRPr="003701C2">
        <w:rPr>
          <w:color w:val="auto"/>
          <w:spacing w:val="-5"/>
          <w:sz w:val="24"/>
          <w:szCs w:val="22"/>
          <w:lang w:eastAsia="en-US"/>
        </w:rPr>
        <w:t xml:space="preserve"> </w:t>
      </w:r>
      <w:r w:rsidRPr="003701C2">
        <w:rPr>
          <w:color w:val="auto"/>
          <w:spacing w:val="-2"/>
          <w:sz w:val="24"/>
          <w:szCs w:val="22"/>
          <w:lang w:eastAsia="en-US"/>
        </w:rPr>
        <w:t>регулярно сменяемых экспозиций: творческих работ</w:t>
      </w:r>
      <w:r w:rsidRPr="003701C2">
        <w:rPr>
          <w:color w:val="auto"/>
          <w:spacing w:val="-12"/>
          <w:sz w:val="24"/>
          <w:szCs w:val="22"/>
          <w:lang w:eastAsia="en-US"/>
        </w:rPr>
        <w:t xml:space="preserve"> </w:t>
      </w:r>
      <w:r w:rsidRPr="003701C2">
        <w:rPr>
          <w:color w:val="auto"/>
          <w:spacing w:val="-2"/>
          <w:sz w:val="24"/>
          <w:szCs w:val="22"/>
          <w:lang w:eastAsia="en-US"/>
        </w:rPr>
        <w:t>школьников,</w:t>
      </w:r>
      <w:r w:rsidRPr="003701C2">
        <w:rPr>
          <w:color w:val="auto"/>
          <w:spacing w:val="-8"/>
          <w:sz w:val="24"/>
          <w:szCs w:val="22"/>
          <w:lang w:eastAsia="en-US"/>
        </w:rPr>
        <w:t xml:space="preserve"> </w:t>
      </w:r>
      <w:r w:rsidRPr="003701C2">
        <w:rPr>
          <w:color w:val="auto"/>
          <w:spacing w:val="-2"/>
          <w:sz w:val="24"/>
          <w:szCs w:val="22"/>
          <w:lang w:eastAsia="en-US"/>
        </w:rPr>
        <w:t>позволяющих им</w:t>
      </w:r>
      <w:r w:rsidRPr="003701C2">
        <w:rPr>
          <w:color w:val="auto"/>
          <w:spacing w:val="-12"/>
          <w:sz w:val="24"/>
          <w:szCs w:val="22"/>
          <w:lang w:eastAsia="en-US"/>
        </w:rPr>
        <w:t xml:space="preserve"> </w:t>
      </w:r>
      <w:r w:rsidRPr="003701C2">
        <w:rPr>
          <w:color w:val="auto"/>
          <w:spacing w:val="-2"/>
          <w:sz w:val="24"/>
          <w:szCs w:val="22"/>
          <w:lang w:eastAsia="en-US"/>
        </w:rPr>
        <w:t>реализовать</w:t>
      </w:r>
      <w:r w:rsidRPr="003701C2">
        <w:rPr>
          <w:color w:val="auto"/>
          <w:spacing w:val="-3"/>
          <w:sz w:val="24"/>
          <w:szCs w:val="22"/>
          <w:lang w:eastAsia="en-US"/>
        </w:rPr>
        <w:t xml:space="preserve"> </w:t>
      </w:r>
      <w:r w:rsidRPr="003701C2">
        <w:rPr>
          <w:color w:val="auto"/>
          <w:spacing w:val="-2"/>
          <w:sz w:val="24"/>
          <w:szCs w:val="22"/>
          <w:lang w:eastAsia="en-US"/>
        </w:rPr>
        <w:t>свой</w:t>
      </w:r>
      <w:r w:rsidRPr="003701C2">
        <w:rPr>
          <w:color w:val="auto"/>
          <w:spacing w:val="-11"/>
          <w:sz w:val="24"/>
          <w:szCs w:val="22"/>
          <w:lang w:eastAsia="en-US"/>
        </w:rPr>
        <w:t xml:space="preserve"> </w:t>
      </w:r>
      <w:r w:rsidRPr="003701C2">
        <w:rPr>
          <w:color w:val="auto"/>
          <w:spacing w:val="-2"/>
          <w:sz w:val="24"/>
          <w:szCs w:val="22"/>
          <w:lang w:eastAsia="en-US"/>
        </w:rPr>
        <w:t>творческий</w:t>
      </w:r>
      <w:r w:rsidRPr="003701C2">
        <w:rPr>
          <w:color w:val="auto"/>
          <w:spacing w:val="-9"/>
          <w:sz w:val="24"/>
          <w:szCs w:val="22"/>
          <w:lang w:eastAsia="en-US"/>
        </w:rPr>
        <w:t xml:space="preserve"> </w:t>
      </w:r>
      <w:r w:rsidRPr="003701C2">
        <w:rPr>
          <w:color w:val="auto"/>
          <w:spacing w:val="-2"/>
          <w:sz w:val="24"/>
          <w:szCs w:val="22"/>
          <w:lang w:eastAsia="en-US"/>
        </w:rPr>
        <w:t>потенциал,</w:t>
      </w:r>
      <w:r w:rsidRPr="003701C2">
        <w:rPr>
          <w:color w:val="auto"/>
          <w:spacing w:val="-3"/>
          <w:sz w:val="24"/>
          <w:szCs w:val="22"/>
          <w:lang w:eastAsia="en-US"/>
        </w:rPr>
        <w:t xml:space="preserve"> </w:t>
      </w:r>
      <w:r w:rsidRPr="003701C2">
        <w:rPr>
          <w:color w:val="auto"/>
          <w:spacing w:val="-2"/>
          <w:sz w:val="24"/>
          <w:szCs w:val="22"/>
          <w:lang w:eastAsia="en-US"/>
        </w:rPr>
        <w:t>а</w:t>
      </w:r>
      <w:r w:rsidRPr="003701C2">
        <w:rPr>
          <w:color w:val="auto"/>
          <w:spacing w:val="-12"/>
          <w:sz w:val="24"/>
          <w:szCs w:val="22"/>
          <w:lang w:eastAsia="en-US"/>
        </w:rPr>
        <w:t xml:space="preserve"> </w:t>
      </w:r>
      <w:r w:rsidRPr="003701C2">
        <w:rPr>
          <w:color w:val="auto"/>
          <w:spacing w:val="-2"/>
          <w:sz w:val="24"/>
          <w:szCs w:val="22"/>
          <w:lang w:eastAsia="en-US"/>
        </w:rPr>
        <w:t xml:space="preserve">также </w:t>
      </w:r>
      <w:r w:rsidRPr="003701C2">
        <w:rPr>
          <w:color w:val="auto"/>
          <w:sz w:val="24"/>
          <w:szCs w:val="22"/>
          <w:lang w:eastAsia="en-US"/>
        </w:rPr>
        <w:t>знакомящих их с работами друг друга; фотоотчетов об интересных событиях, происходящих</w:t>
      </w:r>
      <w:r w:rsidRPr="003701C2">
        <w:rPr>
          <w:color w:val="auto"/>
          <w:spacing w:val="8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в</w:t>
      </w:r>
      <w:r w:rsidRPr="003701C2">
        <w:rPr>
          <w:color w:val="auto"/>
          <w:spacing w:val="-14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школе;</w:t>
      </w:r>
    </w:p>
    <w:p w:rsidR="002D7947" w:rsidRPr="003701C2" w:rsidRDefault="002D7947" w:rsidP="00453095">
      <w:pPr>
        <w:widowControl/>
        <w:numPr>
          <w:ilvl w:val="0"/>
          <w:numId w:val="26"/>
        </w:numPr>
        <w:tabs>
          <w:tab w:val="left" w:pos="1226"/>
        </w:tabs>
        <w:autoSpaceDE w:val="0"/>
        <w:autoSpaceDN w:val="0"/>
        <w:ind w:left="1225" w:hanging="285"/>
        <w:jc w:val="left"/>
        <w:rPr>
          <w:color w:val="auto"/>
          <w:sz w:val="24"/>
          <w:szCs w:val="22"/>
          <w:lang w:eastAsia="en-US"/>
        </w:rPr>
      </w:pPr>
      <w:r w:rsidRPr="003701C2">
        <w:rPr>
          <w:color w:val="auto"/>
          <w:spacing w:val="-2"/>
          <w:w w:val="90"/>
          <w:sz w:val="24"/>
          <w:szCs w:val="22"/>
          <w:lang w:eastAsia="en-US"/>
        </w:rPr>
        <w:t>озеленение</w:t>
      </w:r>
      <w:r w:rsidRPr="003701C2">
        <w:rPr>
          <w:color w:val="auto"/>
          <w:spacing w:val="15"/>
          <w:sz w:val="24"/>
          <w:szCs w:val="22"/>
          <w:lang w:eastAsia="en-US"/>
        </w:rPr>
        <w:t xml:space="preserve"> </w:t>
      </w:r>
      <w:r w:rsidRPr="003701C2">
        <w:rPr>
          <w:color w:val="auto"/>
          <w:spacing w:val="-2"/>
          <w:w w:val="90"/>
          <w:sz w:val="24"/>
          <w:szCs w:val="22"/>
          <w:lang w:eastAsia="en-US"/>
        </w:rPr>
        <w:t>пришкольной</w:t>
      </w:r>
      <w:r w:rsidRPr="003701C2">
        <w:rPr>
          <w:color w:val="auto"/>
          <w:spacing w:val="16"/>
          <w:sz w:val="24"/>
          <w:szCs w:val="22"/>
          <w:lang w:eastAsia="en-US"/>
        </w:rPr>
        <w:t xml:space="preserve"> </w:t>
      </w:r>
      <w:r w:rsidRPr="003701C2">
        <w:rPr>
          <w:color w:val="auto"/>
          <w:spacing w:val="-2"/>
          <w:w w:val="90"/>
          <w:sz w:val="24"/>
          <w:szCs w:val="22"/>
          <w:lang w:eastAsia="en-US"/>
        </w:rPr>
        <w:t>территории,</w:t>
      </w:r>
      <w:r w:rsidRPr="003701C2">
        <w:rPr>
          <w:color w:val="auto"/>
          <w:spacing w:val="23"/>
          <w:sz w:val="24"/>
          <w:szCs w:val="22"/>
          <w:lang w:eastAsia="en-US"/>
        </w:rPr>
        <w:t xml:space="preserve"> </w:t>
      </w:r>
      <w:r w:rsidRPr="003701C2">
        <w:rPr>
          <w:color w:val="auto"/>
          <w:spacing w:val="-2"/>
          <w:w w:val="90"/>
          <w:sz w:val="24"/>
          <w:szCs w:val="22"/>
          <w:lang w:eastAsia="en-US"/>
        </w:rPr>
        <w:t>разбивка</w:t>
      </w:r>
      <w:r w:rsidRPr="003701C2">
        <w:rPr>
          <w:color w:val="auto"/>
          <w:spacing w:val="8"/>
          <w:sz w:val="24"/>
          <w:szCs w:val="22"/>
          <w:lang w:eastAsia="en-US"/>
        </w:rPr>
        <w:t xml:space="preserve"> </w:t>
      </w:r>
      <w:r w:rsidRPr="003701C2">
        <w:rPr>
          <w:color w:val="auto"/>
          <w:spacing w:val="-2"/>
          <w:w w:val="90"/>
          <w:sz w:val="24"/>
          <w:szCs w:val="22"/>
          <w:lang w:eastAsia="en-US"/>
        </w:rPr>
        <w:t>клумб;</w:t>
      </w:r>
    </w:p>
    <w:p w:rsidR="002D7947" w:rsidRPr="003701C2" w:rsidRDefault="002D7947" w:rsidP="00453095">
      <w:pPr>
        <w:widowControl/>
        <w:numPr>
          <w:ilvl w:val="0"/>
          <w:numId w:val="26"/>
        </w:numPr>
        <w:tabs>
          <w:tab w:val="left" w:pos="1228"/>
        </w:tabs>
        <w:autoSpaceDE w:val="0"/>
        <w:autoSpaceDN w:val="0"/>
        <w:ind w:right="338" w:firstLine="710"/>
        <w:jc w:val="left"/>
        <w:rPr>
          <w:color w:val="auto"/>
          <w:sz w:val="24"/>
          <w:szCs w:val="22"/>
          <w:lang w:eastAsia="en-US"/>
        </w:rPr>
      </w:pPr>
      <w:proofErr w:type="gramStart"/>
      <w:r w:rsidRPr="003701C2">
        <w:rPr>
          <w:color w:val="auto"/>
          <w:sz w:val="24"/>
          <w:szCs w:val="22"/>
          <w:lang w:eastAsia="en-US"/>
        </w:rPr>
        <w:t xml:space="preserve">благоустройство классных кабинетов, осуществляемое классными </w:t>
      </w:r>
      <w:r w:rsidRPr="003701C2">
        <w:rPr>
          <w:color w:val="auto"/>
          <w:spacing w:val="-2"/>
          <w:w w:val="95"/>
          <w:sz w:val="24"/>
          <w:szCs w:val="22"/>
          <w:lang w:eastAsia="en-US"/>
        </w:rPr>
        <w:t>руководителями</w:t>
      </w:r>
      <w:r w:rsidRPr="003701C2">
        <w:rPr>
          <w:color w:val="auto"/>
          <w:spacing w:val="-9"/>
          <w:w w:val="95"/>
          <w:sz w:val="24"/>
          <w:szCs w:val="22"/>
          <w:lang w:eastAsia="en-US"/>
        </w:rPr>
        <w:t xml:space="preserve"> </w:t>
      </w:r>
      <w:r w:rsidRPr="003701C2">
        <w:rPr>
          <w:color w:val="auto"/>
          <w:spacing w:val="-2"/>
          <w:w w:val="95"/>
          <w:sz w:val="24"/>
          <w:szCs w:val="22"/>
          <w:lang w:eastAsia="en-US"/>
        </w:rPr>
        <w:t>вместе с</w:t>
      </w:r>
      <w:r w:rsidRPr="003701C2">
        <w:rPr>
          <w:color w:val="auto"/>
          <w:spacing w:val="-8"/>
          <w:w w:val="95"/>
          <w:sz w:val="24"/>
          <w:szCs w:val="22"/>
          <w:lang w:eastAsia="en-US"/>
        </w:rPr>
        <w:t xml:space="preserve"> </w:t>
      </w:r>
      <w:r w:rsidRPr="003701C2">
        <w:rPr>
          <w:color w:val="auto"/>
          <w:spacing w:val="-2"/>
          <w:w w:val="95"/>
          <w:sz w:val="24"/>
          <w:szCs w:val="22"/>
          <w:lang w:eastAsia="en-US"/>
        </w:rPr>
        <w:t>обучающимися</w:t>
      </w:r>
      <w:r w:rsidRPr="003701C2">
        <w:rPr>
          <w:color w:val="auto"/>
          <w:sz w:val="24"/>
          <w:szCs w:val="22"/>
          <w:lang w:eastAsia="en-US"/>
        </w:rPr>
        <w:t xml:space="preserve"> </w:t>
      </w:r>
      <w:r w:rsidRPr="003701C2">
        <w:rPr>
          <w:color w:val="auto"/>
          <w:spacing w:val="-2"/>
          <w:w w:val="95"/>
          <w:sz w:val="24"/>
          <w:szCs w:val="22"/>
          <w:lang w:eastAsia="en-US"/>
        </w:rPr>
        <w:t>своих</w:t>
      </w:r>
      <w:r w:rsidRPr="003701C2">
        <w:rPr>
          <w:color w:val="auto"/>
          <w:spacing w:val="-9"/>
          <w:w w:val="95"/>
          <w:sz w:val="24"/>
          <w:szCs w:val="22"/>
          <w:lang w:eastAsia="en-US"/>
        </w:rPr>
        <w:t xml:space="preserve"> </w:t>
      </w:r>
      <w:r w:rsidRPr="003701C2">
        <w:rPr>
          <w:color w:val="auto"/>
          <w:spacing w:val="-2"/>
          <w:w w:val="95"/>
          <w:sz w:val="24"/>
          <w:szCs w:val="22"/>
          <w:lang w:eastAsia="en-US"/>
        </w:rPr>
        <w:t>классов, позволяющее</w:t>
      </w:r>
      <w:r w:rsidRPr="003701C2">
        <w:rPr>
          <w:color w:val="auto"/>
          <w:sz w:val="24"/>
          <w:szCs w:val="22"/>
          <w:lang w:eastAsia="en-US"/>
        </w:rPr>
        <w:t xml:space="preserve"> </w:t>
      </w:r>
      <w:r w:rsidRPr="003701C2">
        <w:rPr>
          <w:color w:val="auto"/>
          <w:spacing w:val="-2"/>
          <w:w w:val="95"/>
          <w:sz w:val="24"/>
          <w:szCs w:val="22"/>
          <w:lang w:eastAsia="en-US"/>
        </w:rPr>
        <w:t xml:space="preserve">учащимся проявить </w:t>
      </w:r>
      <w:r w:rsidRPr="003701C2">
        <w:rPr>
          <w:color w:val="auto"/>
          <w:w w:val="95"/>
          <w:sz w:val="24"/>
          <w:szCs w:val="22"/>
          <w:lang w:eastAsia="en-US"/>
        </w:rPr>
        <w:t>свои фантазию и творческие способности, создающее повод для длительного общения классного руководителя</w:t>
      </w:r>
      <w:r w:rsidRPr="003701C2">
        <w:rPr>
          <w:color w:val="auto"/>
          <w:spacing w:val="15"/>
          <w:sz w:val="24"/>
          <w:szCs w:val="22"/>
          <w:lang w:eastAsia="en-US"/>
        </w:rPr>
        <w:t xml:space="preserve"> </w:t>
      </w:r>
      <w:r w:rsidRPr="003701C2">
        <w:rPr>
          <w:color w:val="auto"/>
          <w:w w:val="95"/>
          <w:sz w:val="24"/>
          <w:szCs w:val="22"/>
          <w:lang w:eastAsia="en-US"/>
        </w:rPr>
        <w:t>со своими детьми;</w:t>
      </w:r>
      <w:proofErr w:type="gramEnd"/>
    </w:p>
    <w:p w:rsidR="002D7947" w:rsidRPr="003701C2" w:rsidRDefault="002D7947" w:rsidP="00453095">
      <w:pPr>
        <w:widowControl/>
        <w:numPr>
          <w:ilvl w:val="0"/>
          <w:numId w:val="26"/>
        </w:numPr>
        <w:tabs>
          <w:tab w:val="left" w:pos="1226"/>
        </w:tabs>
        <w:autoSpaceDE w:val="0"/>
        <w:autoSpaceDN w:val="0"/>
        <w:ind w:left="236" w:right="354" w:firstLine="705"/>
        <w:jc w:val="left"/>
        <w:rPr>
          <w:color w:val="auto"/>
          <w:sz w:val="24"/>
          <w:szCs w:val="22"/>
          <w:lang w:eastAsia="en-US"/>
        </w:rPr>
      </w:pPr>
      <w:r w:rsidRPr="003701C2">
        <w:rPr>
          <w:color w:val="auto"/>
          <w:w w:val="95"/>
          <w:sz w:val="24"/>
          <w:szCs w:val="22"/>
          <w:lang w:eastAsia="en-US"/>
        </w:rPr>
        <w:t>событийное оформление пространства</w:t>
      </w:r>
      <w:r w:rsidRPr="003701C2">
        <w:rPr>
          <w:color w:val="auto"/>
          <w:spacing w:val="-3"/>
          <w:w w:val="95"/>
          <w:sz w:val="24"/>
          <w:szCs w:val="22"/>
          <w:lang w:eastAsia="en-US"/>
        </w:rPr>
        <w:t xml:space="preserve"> </w:t>
      </w:r>
      <w:r w:rsidRPr="003701C2">
        <w:rPr>
          <w:color w:val="auto"/>
          <w:w w:val="95"/>
          <w:sz w:val="24"/>
          <w:szCs w:val="22"/>
          <w:lang w:eastAsia="en-US"/>
        </w:rPr>
        <w:t>при</w:t>
      </w:r>
      <w:r w:rsidRPr="003701C2">
        <w:rPr>
          <w:color w:val="auto"/>
          <w:spacing w:val="-8"/>
          <w:w w:val="95"/>
          <w:sz w:val="24"/>
          <w:szCs w:val="22"/>
          <w:lang w:eastAsia="en-US"/>
        </w:rPr>
        <w:t xml:space="preserve"> </w:t>
      </w:r>
      <w:r w:rsidRPr="003701C2">
        <w:rPr>
          <w:color w:val="auto"/>
          <w:w w:val="95"/>
          <w:sz w:val="24"/>
          <w:szCs w:val="22"/>
          <w:lang w:eastAsia="en-US"/>
        </w:rPr>
        <w:t>проведении конкретных школьных событий</w:t>
      </w:r>
      <w:r w:rsidRPr="003701C2">
        <w:rPr>
          <w:color w:val="auto"/>
          <w:spacing w:val="-11"/>
          <w:w w:val="95"/>
          <w:sz w:val="24"/>
          <w:szCs w:val="22"/>
          <w:lang w:eastAsia="en-US"/>
        </w:rPr>
        <w:t xml:space="preserve"> </w:t>
      </w:r>
      <w:r w:rsidRPr="003701C2">
        <w:rPr>
          <w:color w:val="auto"/>
          <w:w w:val="95"/>
          <w:sz w:val="24"/>
          <w:szCs w:val="22"/>
          <w:lang w:eastAsia="en-US"/>
        </w:rPr>
        <w:t>(праздников,</w:t>
      </w:r>
      <w:r w:rsidRPr="003701C2">
        <w:rPr>
          <w:color w:val="auto"/>
          <w:spacing w:val="-11"/>
          <w:w w:val="95"/>
          <w:sz w:val="24"/>
          <w:szCs w:val="22"/>
          <w:lang w:eastAsia="en-US"/>
        </w:rPr>
        <w:t xml:space="preserve"> </w:t>
      </w:r>
      <w:r w:rsidRPr="003701C2">
        <w:rPr>
          <w:color w:val="auto"/>
          <w:w w:val="95"/>
          <w:sz w:val="24"/>
          <w:szCs w:val="22"/>
          <w:lang w:eastAsia="en-US"/>
        </w:rPr>
        <w:t>церемоний,</w:t>
      </w:r>
      <w:r w:rsidRPr="003701C2">
        <w:rPr>
          <w:color w:val="auto"/>
          <w:spacing w:val="-10"/>
          <w:w w:val="95"/>
          <w:sz w:val="24"/>
          <w:szCs w:val="22"/>
          <w:lang w:eastAsia="en-US"/>
        </w:rPr>
        <w:t xml:space="preserve"> </w:t>
      </w:r>
      <w:r w:rsidRPr="003701C2">
        <w:rPr>
          <w:color w:val="auto"/>
          <w:w w:val="95"/>
          <w:sz w:val="24"/>
          <w:szCs w:val="22"/>
          <w:lang w:eastAsia="en-US"/>
        </w:rPr>
        <w:t>торжественных</w:t>
      </w:r>
      <w:r w:rsidRPr="003701C2">
        <w:rPr>
          <w:color w:val="auto"/>
          <w:spacing w:val="-6"/>
          <w:w w:val="95"/>
          <w:sz w:val="24"/>
          <w:szCs w:val="22"/>
          <w:lang w:eastAsia="en-US"/>
        </w:rPr>
        <w:t xml:space="preserve"> </w:t>
      </w:r>
      <w:r w:rsidRPr="003701C2">
        <w:rPr>
          <w:color w:val="auto"/>
          <w:w w:val="95"/>
          <w:sz w:val="24"/>
          <w:szCs w:val="22"/>
          <w:lang w:eastAsia="en-US"/>
        </w:rPr>
        <w:t>линеек,</w:t>
      </w:r>
      <w:r w:rsidRPr="003701C2">
        <w:rPr>
          <w:color w:val="auto"/>
          <w:spacing w:val="-10"/>
          <w:w w:val="95"/>
          <w:sz w:val="24"/>
          <w:szCs w:val="22"/>
          <w:lang w:eastAsia="en-US"/>
        </w:rPr>
        <w:t xml:space="preserve"> </w:t>
      </w:r>
      <w:r w:rsidRPr="003701C2">
        <w:rPr>
          <w:color w:val="auto"/>
          <w:w w:val="95"/>
          <w:sz w:val="24"/>
          <w:szCs w:val="22"/>
          <w:lang w:eastAsia="en-US"/>
        </w:rPr>
        <w:t>творческих</w:t>
      </w:r>
      <w:r w:rsidRPr="003701C2">
        <w:rPr>
          <w:color w:val="auto"/>
          <w:spacing w:val="-6"/>
          <w:w w:val="95"/>
          <w:sz w:val="24"/>
          <w:szCs w:val="22"/>
          <w:lang w:eastAsia="en-US"/>
        </w:rPr>
        <w:t xml:space="preserve"> </w:t>
      </w:r>
      <w:r w:rsidRPr="003701C2">
        <w:rPr>
          <w:color w:val="auto"/>
          <w:w w:val="95"/>
          <w:sz w:val="24"/>
          <w:szCs w:val="22"/>
          <w:lang w:eastAsia="en-US"/>
        </w:rPr>
        <w:t>вечеров,</w:t>
      </w:r>
      <w:r w:rsidRPr="003701C2">
        <w:rPr>
          <w:color w:val="auto"/>
          <w:spacing w:val="-11"/>
          <w:w w:val="95"/>
          <w:sz w:val="24"/>
          <w:szCs w:val="22"/>
          <w:lang w:eastAsia="en-US"/>
        </w:rPr>
        <w:t xml:space="preserve"> </w:t>
      </w:r>
      <w:r w:rsidRPr="003701C2">
        <w:rPr>
          <w:color w:val="auto"/>
          <w:w w:val="95"/>
          <w:sz w:val="24"/>
          <w:szCs w:val="22"/>
          <w:lang w:eastAsia="en-US"/>
        </w:rPr>
        <w:t xml:space="preserve">выставок, </w:t>
      </w:r>
      <w:r w:rsidRPr="003701C2">
        <w:rPr>
          <w:color w:val="auto"/>
          <w:sz w:val="24"/>
          <w:szCs w:val="22"/>
          <w:lang w:eastAsia="en-US"/>
        </w:rPr>
        <w:t>собраний и т.п.);</w:t>
      </w:r>
    </w:p>
    <w:p w:rsidR="002D7947" w:rsidRPr="003701C2" w:rsidRDefault="002D7947" w:rsidP="00453095">
      <w:pPr>
        <w:widowControl/>
        <w:numPr>
          <w:ilvl w:val="0"/>
          <w:numId w:val="27"/>
        </w:numPr>
        <w:tabs>
          <w:tab w:val="left" w:pos="1229"/>
          <w:tab w:val="left" w:pos="1230"/>
          <w:tab w:val="left" w:pos="3638"/>
          <w:tab w:val="left" w:pos="3956"/>
          <w:tab w:val="left" w:pos="5181"/>
          <w:tab w:val="left" w:pos="6615"/>
          <w:tab w:val="left" w:pos="8397"/>
        </w:tabs>
        <w:autoSpaceDE w:val="0"/>
        <w:autoSpaceDN w:val="0"/>
        <w:ind w:right="344" w:firstLine="707"/>
        <w:jc w:val="left"/>
        <w:rPr>
          <w:rFonts w:eastAsia="Calibri"/>
          <w:color w:val="auto"/>
          <w:sz w:val="24"/>
          <w:szCs w:val="22"/>
          <w:lang w:eastAsia="en-US"/>
        </w:rPr>
      </w:pPr>
      <w:r w:rsidRPr="003701C2">
        <w:rPr>
          <w:color w:val="auto"/>
          <w:sz w:val="24"/>
          <w:szCs w:val="22"/>
          <w:lang w:eastAsia="en-US"/>
        </w:rPr>
        <w:t>совместная</w:t>
      </w:r>
      <w:r w:rsidRPr="003701C2">
        <w:rPr>
          <w:color w:val="auto"/>
          <w:spacing w:val="40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с</w:t>
      </w:r>
      <w:r w:rsidRPr="003701C2">
        <w:rPr>
          <w:color w:val="auto"/>
          <w:spacing w:val="24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детьми</w:t>
      </w:r>
      <w:r w:rsidRPr="003701C2">
        <w:rPr>
          <w:color w:val="auto"/>
          <w:spacing w:val="40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разработка,</w:t>
      </w:r>
      <w:r w:rsidRPr="003701C2">
        <w:rPr>
          <w:color w:val="auto"/>
          <w:spacing w:val="40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создание</w:t>
      </w:r>
      <w:r w:rsidRPr="003701C2">
        <w:rPr>
          <w:color w:val="auto"/>
          <w:spacing w:val="40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и</w:t>
      </w:r>
      <w:r w:rsidRPr="003701C2">
        <w:rPr>
          <w:color w:val="auto"/>
          <w:spacing w:val="28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популяризация</w:t>
      </w:r>
      <w:r w:rsidRPr="003701C2">
        <w:rPr>
          <w:color w:val="auto"/>
          <w:spacing w:val="40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особой</w:t>
      </w:r>
      <w:r w:rsidRPr="003701C2">
        <w:rPr>
          <w:color w:val="auto"/>
          <w:spacing w:val="36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школьной символики</w:t>
      </w:r>
      <w:r w:rsidRPr="003701C2">
        <w:rPr>
          <w:color w:val="auto"/>
          <w:spacing w:val="-2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(флаг,</w:t>
      </w:r>
      <w:r w:rsidRPr="003701C2">
        <w:rPr>
          <w:color w:val="auto"/>
          <w:spacing w:val="-3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эмблема,</w:t>
      </w:r>
      <w:r w:rsidRPr="003701C2">
        <w:rPr>
          <w:color w:val="auto"/>
          <w:spacing w:val="-6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галстук</w:t>
      </w:r>
      <w:r w:rsidRPr="003701C2">
        <w:rPr>
          <w:color w:val="auto"/>
          <w:spacing w:val="-5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детского</w:t>
      </w:r>
      <w:r w:rsidRPr="003701C2">
        <w:rPr>
          <w:color w:val="auto"/>
          <w:spacing w:val="-6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движения, элементы</w:t>
      </w:r>
      <w:r w:rsidRPr="003701C2">
        <w:rPr>
          <w:color w:val="auto"/>
          <w:spacing w:val="-5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школьной</w:t>
      </w:r>
      <w:r w:rsidRPr="003701C2">
        <w:rPr>
          <w:color w:val="auto"/>
          <w:spacing w:val="-4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формы</w:t>
      </w:r>
      <w:r w:rsidRPr="003701C2">
        <w:rPr>
          <w:color w:val="auto"/>
          <w:spacing w:val="-11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и</w:t>
      </w:r>
      <w:r w:rsidRPr="003701C2">
        <w:rPr>
          <w:color w:val="auto"/>
          <w:spacing w:val="-14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т.п.), используемой</w:t>
      </w:r>
      <w:r w:rsidRPr="003701C2">
        <w:rPr>
          <w:color w:val="auto"/>
          <w:spacing w:val="40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как</w:t>
      </w:r>
      <w:r w:rsidRPr="003701C2">
        <w:rPr>
          <w:color w:val="auto"/>
          <w:spacing w:val="27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в</w:t>
      </w:r>
      <w:r w:rsidRPr="003701C2">
        <w:rPr>
          <w:color w:val="auto"/>
          <w:spacing w:val="27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школьной</w:t>
      </w:r>
      <w:r w:rsidRPr="003701C2">
        <w:rPr>
          <w:color w:val="auto"/>
          <w:spacing w:val="40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повседневности,</w:t>
      </w:r>
      <w:r w:rsidRPr="003701C2">
        <w:rPr>
          <w:color w:val="auto"/>
          <w:spacing w:val="34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так</w:t>
      </w:r>
      <w:r w:rsidRPr="003701C2">
        <w:rPr>
          <w:color w:val="auto"/>
          <w:spacing w:val="28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и</w:t>
      </w:r>
      <w:r w:rsidRPr="003701C2">
        <w:rPr>
          <w:color w:val="auto"/>
          <w:spacing w:val="24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в</w:t>
      </w:r>
      <w:r w:rsidRPr="003701C2">
        <w:rPr>
          <w:color w:val="auto"/>
          <w:spacing w:val="30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торжественные</w:t>
      </w:r>
      <w:r w:rsidRPr="003701C2">
        <w:rPr>
          <w:color w:val="auto"/>
          <w:spacing w:val="40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моменты</w:t>
      </w:r>
      <w:r w:rsidRPr="003701C2">
        <w:rPr>
          <w:color w:val="auto"/>
          <w:spacing w:val="40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жизни образовательной</w:t>
      </w:r>
      <w:r w:rsidRPr="003701C2">
        <w:rPr>
          <w:color w:val="auto"/>
          <w:spacing w:val="80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организации</w:t>
      </w:r>
      <w:r w:rsidRPr="003701C2">
        <w:rPr>
          <w:color w:val="auto"/>
          <w:sz w:val="24"/>
          <w:szCs w:val="22"/>
          <w:lang w:eastAsia="en-US"/>
        </w:rPr>
        <w:tab/>
      </w:r>
      <w:r w:rsidRPr="003701C2">
        <w:rPr>
          <w:color w:val="auto"/>
          <w:spacing w:val="-10"/>
          <w:w w:val="90"/>
          <w:sz w:val="24"/>
          <w:szCs w:val="22"/>
          <w:lang w:eastAsia="en-US"/>
        </w:rPr>
        <w:t>—</w:t>
      </w:r>
      <w:r w:rsidRPr="003701C2">
        <w:rPr>
          <w:color w:val="auto"/>
          <w:sz w:val="24"/>
          <w:szCs w:val="22"/>
          <w:lang w:eastAsia="en-US"/>
        </w:rPr>
        <w:tab/>
        <w:t>во</w:t>
      </w:r>
      <w:r w:rsidRPr="003701C2">
        <w:rPr>
          <w:color w:val="auto"/>
          <w:spacing w:val="80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время</w:t>
      </w:r>
      <w:r w:rsidRPr="003701C2">
        <w:rPr>
          <w:color w:val="auto"/>
          <w:sz w:val="24"/>
          <w:szCs w:val="22"/>
          <w:lang w:eastAsia="en-US"/>
        </w:rPr>
        <w:tab/>
      </w:r>
      <w:r w:rsidRPr="003701C2">
        <w:rPr>
          <w:color w:val="auto"/>
          <w:spacing w:val="-2"/>
          <w:w w:val="95"/>
          <w:sz w:val="24"/>
          <w:szCs w:val="22"/>
          <w:lang w:eastAsia="en-US"/>
        </w:rPr>
        <w:t>праздников,</w:t>
      </w:r>
      <w:r w:rsidRPr="003701C2">
        <w:rPr>
          <w:color w:val="auto"/>
          <w:sz w:val="24"/>
          <w:szCs w:val="22"/>
          <w:lang w:eastAsia="en-US"/>
        </w:rPr>
        <w:tab/>
      </w:r>
      <w:r w:rsidRPr="003701C2">
        <w:rPr>
          <w:color w:val="auto"/>
          <w:spacing w:val="-2"/>
          <w:sz w:val="24"/>
          <w:szCs w:val="22"/>
          <w:lang w:eastAsia="en-US"/>
        </w:rPr>
        <w:t>торжественных</w:t>
      </w:r>
      <w:r w:rsidRPr="003701C2">
        <w:rPr>
          <w:color w:val="auto"/>
          <w:sz w:val="24"/>
          <w:szCs w:val="22"/>
          <w:lang w:eastAsia="en-US"/>
        </w:rPr>
        <w:tab/>
      </w:r>
      <w:r w:rsidRPr="003701C2">
        <w:rPr>
          <w:color w:val="auto"/>
          <w:spacing w:val="-2"/>
          <w:w w:val="95"/>
          <w:sz w:val="24"/>
          <w:szCs w:val="22"/>
          <w:lang w:eastAsia="en-US"/>
        </w:rPr>
        <w:t xml:space="preserve">церемоний, </w:t>
      </w:r>
      <w:r w:rsidRPr="003701C2">
        <w:rPr>
          <w:color w:val="auto"/>
          <w:sz w:val="24"/>
          <w:szCs w:val="22"/>
          <w:lang w:eastAsia="en-US"/>
        </w:rPr>
        <w:t>ключевых общешкольных дел и</w:t>
      </w:r>
      <w:r w:rsidRPr="003701C2">
        <w:rPr>
          <w:color w:val="auto"/>
          <w:spacing w:val="-3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иных происходящих в</w:t>
      </w:r>
      <w:r w:rsidRPr="003701C2">
        <w:rPr>
          <w:color w:val="auto"/>
          <w:spacing w:val="-7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жизни школы знаковых событий; акцентирование</w:t>
      </w:r>
      <w:r w:rsidRPr="003701C2">
        <w:rPr>
          <w:color w:val="auto"/>
          <w:spacing w:val="-7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внимания школьников посредством</w:t>
      </w:r>
      <w:r w:rsidRPr="003701C2">
        <w:rPr>
          <w:color w:val="auto"/>
          <w:spacing w:val="35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элементов предметно-эстетической среды</w:t>
      </w:r>
      <w:r w:rsidRPr="003701C2">
        <w:rPr>
          <w:color w:val="auto"/>
          <w:spacing w:val="-3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(стенды, плакаты) на</w:t>
      </w:r>
      <w:r w:rsidRPr="003701C2">
        <w:rPr>
          <w:color w:val="auto"/>
          <w:spacing w:val="-4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важных для</w:t>
      </w:r>
      <w:r w:rsidRPr="003701C2">
        <w:rPr>
          <w:color w:val="auto"/>
          <w:spacing w:val="-1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воспитания Ценностях школы, ее</w:t>
      </w:r>
      <w:r w:rsidRPr="003701C2">
        <w:rPr>
          <w:color w:val="auto"/>
          <w:spacing w:val="-7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 xml:space="preserve">традициях, </w:t>
      </w:r>
      <w:r w:rsidRPr="003701C2">
        <w:rPr>
          <w:color w:val="auto"/>
          <w:spacing w:val="-2"/>
          <w:sz w:val="24"/>
          <w:szCs w:val="22"/>
          <w:lang w:eastAsia="en-US"/>
        </w:rPr>
        <w:t>правилах.</w:t>
      </w:r>
    </w:p>
    <w:p w:rsidR="002D7947" w:rsidRPr="003701C2" w:rsidRDefault="002D7947" w:rsidP="003701C2">
      <w:pPr>
        <w:tabs>
          <w:tab w:val="left" w:pos="3471"/>
        </w:tabs>
        <w:autoSpaceDE w:val="0"/>
        <w:autoSpaceDN w:val="0"/>
        <w:jc w:val="center"/>
        <w:outlineLvl w:val="4"/>
        <w:rPr>
          <w:b/>
          <w:sz w:val="24"/>
          <w:szCs w:val="24"/>
          <w:lang w:eastAsia="en-US"/>
        </w:rPr>
      </w:pPr>
      <w:r w:rsidRPr="003701C2">
        <w:rPr>
          <w:b/>
          <w:sz w:val="24"/>
          <w:szCs w:val="24"/>
          <w:lang w:eastAsia="en-US"/>
        </w:rPr>
        <w:t>Модуль</w:t>
      </w:r>
      <w:r w:rsidRPr="003701C2">
        <w:rPr>
          <w:b/>
          <w:spacing w:val="-8"/>
          <w:sz w:val="24"/>
          <w:szCs w:val="24"/>
          <w:lang w:eastAsia="en-US"/>
        </w:rPr>
        <w:t xml:space="preserve"> </w:t>
      </w:r>
      <w:r w:rsidRPr="003701C2">
        <w:rPr>
          <w:b/>
          <w:sz w:val="24"/>
          <w:szCs w:val="24"/>
          <w:lang w:eastAsia="en-US"/>
        </w:rPr>
        <w:t>«Работа</w:t>
      </w:r>
      <w:r w:rsidRPr="003701C2">
        <w:rPr>
          <w:b/>
          <w:spacing w:val="-9"/>
          <w:sz w:val="24"/>
          <w:szCs w:val="24"/>
          <w:lang w:eastAsia="en-US"/>
        </w:rPr>
        <w:t xml:space="preserve"> </w:t>
      </w:r>
      <w:r w:rsidRPr="003701C2">
        <w:rPr>
          <w:b/>
          <w:sz w:val="24"/>
          <w:szCs w:val="24"/>
          <w:lang w:eastAsia="en-US"/>
        </w:rPr>
        <w:t>с</w:t>
      </w:r>
      <w:r w:rsidRPr="003701C2">
        <w:rPr>
          <w:b/>
          <w:spacing w:val="-15"/>
          <w:sz w:val="24"/>
          <w:szCs w:val="24"/>
          <w:lang w:eastAsia="en-US"/>
        </w:rPr>
        <w:t xml:space="preserve"> </w:t>
      </w:r>
      <w:r w:rsidRPr="003701C2">
        <w:rPr>
          <w:b/>
          <w:spacing w:val="-2"/>
          <w:sz w:val="24"/>
          <w:szCs w:val="24"/>
          <w:lang w:eastAsia="en-US"/>
        </w:rPr>
        <w:t>родителями»</w:t>
      </w:r>
    </w:p>
    <w:p w:rsidR="002D7947" w:rsidRPr="003701C2" w:rsidRDefault="002D7947" w:rsidP="003701C2">
      <w:pPr>
        <w:autoSpaceDE w:val="0"/>
        <w:autoSpaceDN w:val="0"/>
        <w:ind w:left="236" w:right="315" w:firstLine="714"/>
        <w:jc w:val="left"/>
        <w:rPr>
          <w:color w:val="auto"/>
          <w:sz w:val="24"/>
          <w:szCs w:val="24"/>
          <w:lang w:eastAsia="en-US"/>
        </w:rPr>
      </w:pPr>
      <w:r w:rsidRPr="003701C2">
        <w:rPr>
          <w:color w:val="auto"/>
          <w:sz w:val="24"/>
          <w:szCs w:val="24"/>
          <w:lang w:eastAsia="en-US"/>
        </w:rPr>
        <w:t>Работа</w:t>
      </w:r>
      <w:r w:rsidRPr="003701C2">
        <w:rPr>
          <w:color w:val="auto"/>
          <w:spacing w:val="-11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с</w:t>
      </w:r>
      <w:r w:rsidRPr="003701C2">
        <w:rPr>
          <w:color w:val="auto"/>
          <w:spacing w:val="-15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родителями</w:t>
      </w:r>
      <w:r w:rsidRPr="003701C2">
        <w:rPr>
          <w:color w:val="auto"/>
          <w:spacing w:val="-2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или</w:t>
      </w:r>
      <w:r w:rsidRPr="003701C2">
        <w:rPr>
          <w:color w:val="auto"/>
          <w:spacing w:val="-15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законными</w:t>
      </w:r>
      <w:r w:rsidRPr="003701C2">
        <w:rPr>
          <w:color w:val="auto"/>
          <w:spacing w:val="-4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представителями</w:t>
      </w:r>
      <w:r w:rsidRPr="003701C2">
        <w:rPr>
          <w:color w:val="auto"/>
          <w:spacing w:val="-15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школьников</w:t>
      </w:r>
      <w:r w:rsidRPr="003701C2">
        <w:rPr>
          <w:color w:val="auto"/>
          <w:spacing w:val="-6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осуществляется для более эффективного достижения цели воспитания, которое обеспечивается согласованием позиций семьи и</w:t>
      </w:r>
      <w:r w:rsidRPr="003701C2">
        <w:rPr>
          <w:color w:val="auto"/>
          <w:spacing w:val="-6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школы в</w:t>
      </w:r>
      <w:r w:rsidRPr="003701C2">
        <w:rPr>
          <w:color w:val="auto"/>
          <w:spacing w:val="-6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данном вопросе. Работа с родителями или законными представителями</w:t>
      </w:r>
      <w:r w:rsidRPr="003701C2">
        <w:rPr>
          <w:color w:val="auto"/>
          <w:spacing w:val="-2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школьников осуществляется</w:t>
      </w:r>
      <w:r w:rsidRPr="003701C2">
        <w:rPr>
          <w:color w:val="auto"/>
          <w:spacing w:val="-7"/>
          <w:sz w:val="24"/>
          <w:szCs w:val="24"/>
          <w:lang w:eastAsia="en-US"/>
        </w:rPr>
        <w:t xml:space="preserve"> </w:t>
      </w:r>
      <w:r w:rsidRPr="003701C2">
        <w:rPr>
          <w:color w:val="auto"/>
          <w:sz w:val="24"/>
          <w:szCs w:val="24"/>
          <w:lang w:eastAsia="en-US"/>
        </w:rPr>
        <w:t>в рамках следующих видов и форм деятельности:</w:t>
      </w:r>
    </w:p>
    <w:p w:rsidR="002D7947" w:rsidRPr="003701C2" w:rsidRDefault="002D7947" w:rsidP="003701C2">
      <w:pPr>
        <w:widowControl/>
        <w:ind w:left="951"/>
        <w:jc w:val="left"/>
        <w:rPr>
          <w:rFonts w:eastAsia="Calibri"/>
          <w:i/>
          <w:color w:val="auto"/>
          <w:sz w:val="24"/>
          <w:szCs w:val="22"/>
          <w:lang w:eastAsia="en-US"/>
        </w:rPr>
      </w:pPr>
      <w:r w:rsidRPr="003701C2">
        <w:rPr>
          <w:rFonts w:eastAsia="Calibri"/>
          <w:i/>
          <w:color w:val="auto"/>
          <w:w w:val="95"/>
          <w:sz w:val="24"/>
          <w:szCs w:val="22"/>
          <w:lang w:eastAsia="en-US"/>
        </w:rPr>
        <w:t>На</w:t>
      </w:r>
      <w:r w:rsidRPr="003701C2">
        <w:rPr>
          <w:rFonts w:eastAsia="Calibri"/>
          <w:i/>
          <w:color w:val="auto"/>
          <w:spacing w:val="4"/>
          <w:sz w:val="24"/>
          <w:szCs w:val="22"/>
          <w:lang w:eastAsia="en-US"/>
        </w:rPr>
        <w:t xml:space="preserve"> </w:t>
      </w:r>
      <w:r w:rsidRPr="003701C2">
        <w:rPr>
          <w:rFonts w:eastAsia="Calibri"/>
          <w:i/>
          <w:color w:val="auto"/>
          <w:w w:val="95"/>
          <w:sz w:val="24"/>
          <w:szCs w:val="22"/>
          <w:lang w:eastAsia="en-US"/>
        </w:rPr>
        <w:t>групповом уро</w:t>
      </w:r>
      <w:r w:rsidRPr="003701C2">
        <w:rPr>
          <w:rFonts w:eastAsia="Calibri"/>
          <w:i/>
          <w:color w:val="auto"/>
          <w:spacing w:val="-4"/>
          <w:w w:val="95"/>
          <w:sz w:val="24"/>
          <w:szCs w:val="22"/>
          <w:lang w:eastAsia="en-US"/>
        </w:rPr>
        <w:t>вне:</w:t>
      </w:r>
    </w:p>
    <w:p w:rsidR="002D7947" w:rsidRPr="003701C2" w:rsidRDefault="002D7947" w:rsidP="00453095">
      <w:pPr>
        <w:widowControl/>
        <w:numPr>
          <w:ilvl w:val="0"/>
          <w:numId w:val="27"/>
        </w:numPr>
        <w:tabs>
          <w:tab w:val="left" w:pos="1230"/>
        </w:tabs>
        <w:autoSpaceDE w:val="0"/>
        <w:autoSpaceDN w:val="0"/>
        <w:ind w:left="245" w:right="328" w:firstLine="701"/>
        <w:jc w:val="left"/>
        <w:rPr>
          <w:color w:val="auto"/>
          <w:sz w:val="24"/>
          <w:szCs w:val="22"/>
          <w:lang w:eastAsia="en-US"/>
        </w:rPr>
      </w:pPr>
      <w:r w:rsidRPr="003701C2">
        <w:rPr>
          <w:color w:val="auto"/>
          <w:sz w:val="24"/>
          <w:szCs w:val="22"/>
          <w:lang w:eastAsia="en-US"/>
        </w:rPr>
        <w:t>общешкольный родительский комитет, участвующий в управлении школой и решении вопросов воспитания и социализации их детей;</w:t>
      </w:r>
    </w:p>
    <w:p w:rsidR="002D7947" w:rsidRPr="003701C2" w:rsidRDefault="002D7947" w:rsidP="00453095">
      <w:pPr>
        <w:widowControl/>
        <w:numPr>
          <w:ilvl w:val="0"/>
          <w:numId w:val="27"/>
        </w:numPr>
        <w:tabs>
          <w:tab w:val="left" w:pos="1230"/>
        </w:tabs>
        <w:autoSpaceDE w:val="0"/>
        <w:autoSpaceDN w:val="0"/>
        <w:ind w:right="343" w:firstLine="707"/>
        <w:jc w:val="left"/>
        <w:rPr>
          <w:color w:val="auto"/>
          <w:sz w:val="24"/>
          <w:szCs w:val="22"/>
          <w:lang w:eastAsia="en-US"/>
        </w:rPr>
      </w:pPr>
      <w:r w:rsidRPr="003701C2">
        <w:rPr>
          <w:color w:val="auto"/>
          <w:sz w:val="24"/>
          <w:szCs w:val="22"/>
          <w:lang w:eastAsia="en-US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2D7947" w:rsidRPr="003701C2" w:rsidRDefault="002D7947" w:rsidP="00453095">
      <w:pPr>
        <w:widowControl/>
        <w:numPr>
          <w:ilvl w:val="0"/>
          <w:numId w:val="27"/>
        </w:numPr>
        <w:tabs>
          <w:tab w:val="left" w:pos="1228"/>
        </w:tabs>
        <w:autoSpaceDE w:val="0"/>
        <w:autoSpaceDN w:val="0"/>
        <w:ind w:right="336" w:firstLine="707"/>
        <w:jc w:val="left"/>
        <w:rPr>
          <w:color w:val="auto"/>
          <w:sz w:val="24"/>
          <w:szCs w:val="22"/>
          <w:lang w:eastAsia="en-US"/>
        </w:rPr>
      </w:pPr>
      <w:r w:rsidRPr="003701C2">
        <w:rPr>
          <w:color w:val="auto"/>
          <w:sz w:val="24"/>
          <w:szCs w:val="22"/>
          <w:lang w:eastAsia="en-US"/>
        </w:rPr>
        <w:lastRenderedPageBreak/>
        <w:t>педагогическое просвещение родителей по вопросам воспитания детей, в ходе которого родители получают рекомендации классных руководителей и обмениваются собственным творческим опытом и</w:t>
      </w:r>
      <w:r w:rsidRPr="003701C2">
        <w:rPr>
          <w:color w:val="auto"/>
          <w:spacing w:val="-4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находками в</w:t>
      </w:r>
      <w:r w:rsidRPr="003701C2">
        <w:rPr>
          <w:color w:val="auto"/>
          <w:spacing w:val="-4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деле воспитания детей;</w:t>
      </w:r>
    </w:p>
    <w:p w:rsidR="002D7947" w:rsidRPr="003701C2" w:rsidRDefault="002D7947" w:rsidP="00453095">
      <w:pPr>
        <w:widowControl/>
        <w:numPr>
          <w:ilvl w:val="0"/>
          <w:numId w:val="27"/>
        </w:numPr>
        <w:tabs>
          <w:tab w:val="left" w:pos="1228"/>
        </w:tabs>
        <w:autoSpaceDE w:val="0"/>
        <w:autoSpaceDN w:val="0"/>
        <w:ind w:right="356" w:firstLine="707"/>
        <w:jc w:val="left"/>
        <w:rPr>
          <w:color w:val="auto"/>
          <w:sz w:val="24"/>
          <w:szCs w:val="22"/>
          <w:lang w:eastAsia="en-US"/>
        </w:rPr>
      </w:pPr>
      <w:r w:rsidRPr="003701C2">
        <w:rPr>
          <w:color w:val="auto"/>
          <w:sz w:val="24"/>
          <w:szCs w:val="22"/>
          <w:lang w:eastAsia="en-US"/>
        </w:rPr>
        <w:t>взаимодействие с родителями посредством школьного сайта: размещается информация, предусматривающая</w:t>
      </w:r>
      <w:r w:rsidRPr="003701C2">
        <w:rPr>
          <w:color w:val="auto"/>
          <w:spacing w:val="-6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ознакомление родителей, школьные новости.</w:t>
      </w:r>
    </w:p>
    <w:p w:rsidR="002D7947" w:rsidRPr="003701C2" w:rsidRDefault="002D7947" w:rsidP="003701C2">
      <w:pPr>
        <w:keepNext/>
        <w:keepLines/>
        <w:widowControl/>
        <w:ind w:left="952"/>
        <w:jc w:val="left"/>
        <w:outlineLvl w:val="5"/>
        <w:rPr>
          <w:i/>
          <w:sz w:val="24"/>
          <w:szCs w:val="24"/>
          <w:lang w:eastAsia="en-US"/>
        </w:rPr>
      </w:pPr>
      <w:r w:rsidRPr="003701C2">
        <w:rPr>
          <w:i/>
          <w:w w:val="95"/>
          <w:sz w:val="24"/>
          <w:szCs w:val="24"/>
          <w:lang w:eastAsia="en-US"/>
        </w:rPr>
        <w:t>На</w:t>
      </w:r>
      <w:r w:rsidRPr="003701C2">
        <w:rPr>
          <w:i/>
          <w:spacing w:val="-12"/>
          <w:w w:val="95"/>
          <w:sz w:val="24"/>
          <w:szCs w:val="24"/>
          <w:lang w:eastAsia="en-US"/>
        </w:rPr>
        <w:t xml:space="preserve"> </w:t>
      </w:r>
      <w:r w:rsidRPr="003701C2">
        <w:rPr>
          <w:i/>
          <w:w w:val="95"/>
          <w:sz w:val="24"/>
          <w:szCs w:val="24"/>
          <w:lang w:eastAsia="en-US"/>
        </w:rPr>
        <w:t>индивидуальном уровне:</w:t>
      </w:r>
    </w:p>
    <w:p w:rsidR="002D7947" w:rsidRPr="003701C2" w:rsidRDefault="002D7947" w:rsidP="00453095">
      <w:pPr>
        <w:widowControl/>
        <w:numPr>
          <w:ilvl w:val="0"/>
          <w:numId w:val="27"/>
        </w:numPr>
        <w:tabs>
          <w:tab w:val="left" w:pos="1230"/>
        </w:tabs>
        <w:autoSpaceDE w:val="0"/>
        <w:autoSpaceDN w:val="0"/>
        <w:ind w:right="339" w:firstLine="707"/>
        <w:jc w:val="left"/>
        <w:rPr>
          <w:color w:val="auto"/>
          <w:sz w:val="24"/>
          <w:szCs w:val="22"/>
          <w:lang w:eastAsia="en-US"/>
        </w:rPr>
      </w:pPr>
      <w:r w:rsidRPr="003701C2">
        <w:rPr>
          <w:color w:val="auto"/>
          <w:sz w:val="24"/>
          <w:szCs w:val="22"/>
          <w:lang w:eastAsia="en-US"/>
        </w:rPr>
        <w:t>обращение к специалистам по запросу родителей для решения острых конфликтных ситуаций;</w:t>
      </w:r>
    </w:p>
    <w:p w:rsidR="002D7947" w:rsidRPr="003701C2" w:rsidRDefault="002D7947" w:rsidP="00453095">
      <w:pPr>
        <w:widowControl/>
        <w:numPr>
          <w:ilvl w:val="0"/>
          <w:numId w:val="27"/>
        </w:numPr>
        <w:tabs>
          <w:tab w:val="left" w:pos="1232"/>
        </w:tabs>
        <w:autoSpaceDE w:val="0"/>
        <w:autoSpaceDN w:val="0"/>
        <w:ind w:right="348" w:firstLine="707"/>
        <w:jc w:val="left"/>
        <w:rPr>
          <w:color w:val="auto"/>
          <w:sz w:val="24"/>
          <w:szCs w:val="22"/>
          <w:lang w:eastAsia="en-US"/>
        </w:rPr>
      </w:pPr>
      <w:r w:rsidRPr="003701C2">
        <w:rPr>
          <w:color w:val="auto"/>
          <w:sz w:val="24"/>
          <w:szCs w:val="22"/>
          <w:lang w:eastAsia="en-US"/>
        </w:rPr>
        <w:t xml:space="preserve">участие родителей в педагогических консилиумах, собираемых в случае возникновения острых проблем, связанных с обучением и воспитанием конкретного </w:t>
      </w:r>
      <w:r w:rsidRPr="003701C2">
        <w:rPr>
          <w:color w:val="auto"/>
          <w:spacing w:val="-2"/>
          <w:sz w:val="24"/>
          <w:szCs w:val="22"/>
          <w:lang w:eastAsia="en-US"/>
        </w:rPr>
        <w:t>ребенка;</w:t>
      </w:r>
    </w:p>
    <w:p w:rsidR="002D7947" w:rsidRPr="003701C2" w:rsidRDefault="002D7947" w:rsidP="00453095">
      <w:pPr>
        <w:widowControl/>
        <w:numPr>
          <w:ilvl w:val="0"/>
          <w:numId w:val="27"/>
        </w:numPr>
        <w:tabs>
          <w:tab w:val="left" w:pos="1228"/>
        </w:tabs>
        <w:autoSpaceDE w:val="0"/>
        <w:autoSpaceDN w:val="0"/>
        <w:ind w:right="328" w:firstLine="707"/>
        <w:jc w:val="left"/>
        <w:rPr>
          <w:color w:val="auto"/>
          <w:sz w:val="24"/>
          <w:szCs w:val="22"/>
          <w:lang w:eastAsia="en-US"/>
        </w:rPr>
      </w:pPr>
      <w:r w:rsidRPr="003701C2">
        <w:rPr>
          <w:color w:val="auto"/>
          <w:sz w:val="24"/>
          <w:szCs w:val="22"/>
          <w:lang w:eastAsia="en-US"/>
        </w:rPr>
        <w:t xml:space="preserve">помощь со стороны родителей в подготовке и проведении общешкольных и </w:t>
      </w:r>
      <w:proofErr w:type="spellStart"/>
      <w:r w:rsidRPr="003701C2">
        <w:rPr>
          <w:color w:val="auto"/>
          <w:sz w:val="24"/>
          <w:szCs w:val="22"/>
          <w:lang w:eastAsia="en-US"/>
        </w:rPr>
        <w:t>внутриклассных</w:t>
      </w:r>
      <w:proofErr w:type="spellEnd"/>
      <w:r w:rsidRPr="003701C2">
        <w:rPr>
          <w:color w:val="auto"/>
          <w:sz w:val="24"/>
          <w:szCs w:val="22"/>
          <w:lang w:eastAsia="en-US"/>
        </w:rPr>
        <w:t xml:space="preserve"> мероприятий</w:t>
      </w:r>
      <w:r w:rsidRPr="003701C2">
        <w:rPr>
          <w:color w:val="auto"/>
          <w:spacing w:val="40"/>
          <w:sz w:val="24"/>
          <w:szCs w:val="22"/>
          <w:lang w:eastAsia="en-US"/>
        </w:rPr>
        <w:t xml:space="preserve"> </w:t>
      </w:r>
      <w:r w:rsidRPr="003701C2">
        <w:rPr>
          <w:color w:val="auto"/>
          <w:sz w:val="24"/>
          <w:szCs w:val="22"/>
          <w:lang w:eastAsia="en-US"/>
        </w:rPr>
        <w:t>воспитательной направленности;</w:t>
      </w:r>
    </w:p>
    <w:p w:rsidR="002D7947" w:rsidRPr="003701C2" w:rsidRDefault="002D7947" w:rsidP="00453095">
      <w:pPr>
        <w:widowControl/>
        <w:numPr>
          <w:ilvl w:val="0"/>
          <w:numId w:val="27"/>
        </w:numPr>
        <w:tabs>
          <w:tab w:val="left" w:pos="1228"/>
        </w:tabs>
        <w:autoSpaceDE w:val="0"/>
        <w:autoSpaceDN w:val="0"/>
        <w:ind w:left="242" w:right="325" w:firstLine="709"/>
        <w:jc w:val="left"/>
        <w:outlineLvl w:val="0"/>
        <w:rPr>
          <w:sz w:val="28"/>
          <w:szCs w:val="28"/>
        </w:rPr>
      </w:pPr>
      <w:r w:rsidRPr="003701C2">
        <w:rPr>
          <w:color w:val="auto"/>
          <w:sz w:val="24"/>
          <w:szCs w:val="22"/>
          <w:lang w:eastAsia="en-US"/>
        </w:rPr>
        <w:t>индивидуальное консультирование с целью координации воспитательных усилий педагогов и родителей.</w:t>
      </w:r>
    </w:p>
    <w:p w:rsidR="00EC7630" w:rsidRPr="003701C2" w:rsidRDefault="0040263E" w:rsidP="005E7566">
      <w:pPr>
        <w:keepNext/>
        <w:keepLines/>
        <w:spacing w:line="276" w:lineRule="auto"/>
        <w:outlineLvl w:val="0"/>
        <w:rPr>
          <w:b/>
          <w:sz w:val="24"/>
          <w:szCs w:val="24"/>
        </w:rPr>
      </w:pPr>
      <w:bookmarkStart w:id="35" w:name="_Toc108018354"/>
      <w:r w:rsidRPr="003701C2">
        <w:rPr>
          <w:b/>
          <w:sz w:val="24"/>
          <w:szCs w:val="24"/>
        </w:rPr>
        <w:t>РАЗДЕЛ 3</w:t>
      </w:r>
      <w:r w:rsidR="002D3ECA" w:rsidRPr="003701C2">
        <w:rPr>
          <w:b/>
          <w:sz w:val="24"/>
          <w:szCs w:val="24"/>
        </w:rPr>
        <w:t>.</w:t>
      </w:r>
      <w:r w:rsidRPr="003701C2">
        <w:rPr>
          <w:b/>
          <w:sz w:val="24"/>
          <w:szCs w:val="24"/>
        </w:rPr>
        <w:t xml:space="preserve"> ОРГАНИЗАЦИОННЫЙ</w:t>
      </w:r>
      <w:bookmarkEnd w:id="35"/>
    </w:p>
    <w:p w:rsidR="00EC7630" w:rsidRDefault="0040263E" w:rsidP="003701C2">
      <w:pPr>
        <w:keepNext/>
        <w:keepLines/>
        <w:outlineLvl w:val="0"/>
        <w:rPr>
          <w:b/>
          <w:sz w:val="24"/>
          <w:szCs w:val="24"/>
        </w:rPr>
      </w:pPr>
      <w:bookmarkStart w:id="36" w:name="__RefHeading___9"/>
      <w:bookmarkStart w:id="37" w:name="_Toc108018355"/>
      <w:bookmarkEnd w:id="36"/>
      <w:r w:rsidRPr="003701C2">
        <w:rPr>
          <w:b/>
          <w:sz w:val="24"/>
          <w:szCs w:val="24"/>
        </w:rPr>
        <w:t>3.1 Кадровое обеспечение</w:t>
      </w:r>
      <w:bookmarkEnd w:id="37"/>
    </w:p>
    <w:p w:rsidR="0022639D" w:rsidRPr="0022639D" w:rsidRDefault="0022639D" w:rsidP="0022639D">
      <w:pPr>
        <w:autoSpaceDE w:val="0"/>
        <w:autoSpaceDN w:val="0"/>
        <w:rPr>
          <w:sz w:val="24"/>
          <w:szCs w:val="24"/>
          <w:lang w:eastAsia="en-US"/>
        </w:rPr>
      </w:pPr>
      <w:r w:rsidRPr="0022639D">
        <w:rPr>
          <w:spacing w:val="-2"/>
          <w:sz w:val="24"/>
          <w:szCs w:val="24"/>
          <w:lang w:eastAsia="en-US"/>
        </w:rPr>
        <w:t xml:space="preserve">                       -     советник</w:t>
      </w:r>
      <w:r w:rsidRPr="0022639D">
        <w:rPr>
          <w:spacing w:val="6"/>
          <w:sz w:val="24"/>
          <w:szCs w:val="24"/>
          <w:lang w:eastAsia="en-US"/>
        </w:rPr>
        <w:t xml:space="preserve"> </w:t>
      </w:r>
      <w:r w:rsidRPr="0022639D">
        <w:rPr>
          <w:spacing w:val="-2"/>
          <w:sz w:val="24"/>
          <w:szCs w:val="24"/>
          <w:lang w:eastAsia="en-US"/>
        </w:rPr>
        <w:t>директора</w:t>
      </w:r>
      <w:r w:rsidRPr="0022639D">
        <w:rPr>
          <w:spacing w:val="13"/>
          <w:sz w:val="24"/>
          <w:szCs w:val="24"/>
          <w:lang w:eastAsia="en-US"/>
        </w:rPr>
        <w:t xml:space="preserve"> </w:t>
      </w:r>
      <w:r w:rsidRPr="0022639D">
        <w:rPr>
          <w:spacing w:val="-2"/>
          <w:sz w:val="24"/>
          <w:szCs w:val="24"/>
          <w:lang w:eastAsia="en-US"/>
        </w:rPr>
        <w:t>по</w:t>
      </w:r>
      <w:r w:rsidRPr="0022639D">
        <w:rPr>
          <w:spacing w:val="-4"/>
          <w:sz w:val="24"/>
          <w:szCs w:val="24"/>
          <w:lang w:eastAsia="en-US"/>
        </w:rPr>
        <w:t xml:space="preserve"> </w:t>
      </w:r>
      <w:r w:rsidRPr="0022639D">
        <w:rPr>
          <w:spacing w:val="-2"/>
          <w:sz w:val="24"/>
          <w:szCs w:val="24"/>
          <w:lang w:eastAsia="en-US"/>
        </w:rPr>
        <w:t>воспитательной</w:t>
      </w:r>
      <w:r w:rsidRPr="0022639D">
        <w:rPr>
          <w:spacing w:val="-13"/>
          <w:sz w:val="24"/>
          <w:szCs w:val="24"/>
          <w:lang w:eastAsia="en-US"/>
        </w:rPr>
        <w:t xml:space="preserve"> </w:t>
      </w:r>
      <w:r w:rsidRPr="0022639D">
        <w:rPr>
          <w:spacing w:val="-2"/>
          <w:sz w:val="24"/>
          <w:szCs w:val="24"/>
          <w:lang w:eastAsia="en-US"/>
        </w:rPr>
        <w:t>работе;</w:t>
      </w:r>
    </w:p>
    <w:p w:rsidR="0022639D" w:rsidRPr="0022639D" w:rsidRDefault="0022639D" w:rsidP="00453095">
      <w:pPr>
        <w:widowControl/>
        <w:numPr>
          <w:ilvl w:val="0"/>
          <w:numId w:val="24"/>
        </w:numPr>
        <w:tabs>
          <w:tab w:val="left" w:pos="1690"/>
          <w:tab w:val="left" w:pos="1691"/>
        </w:tabs>
        <w:autoSpaceDE w:val="0"/>
        <w:autoSpaceDN w:val="0"/>
        <w:ind w:left="1690" w:hanging="352"/>
        <w:jc w:val="left"/>
        <w:rPr>
          <w:sz w:val="24"/>
          <w:szCs w:val="24"/>
          <w:lang w:eastAsia="en-US"/>
        </w:rPr>
      </w:pPr>
      <w:r w:rsidRPr="0022639D">
        <w:rPr>
          <w:spacing w:val="-2"/>
          <w:sz w:val="24"/>
          <w:szCs w:val="24"/>
          <w:lang w:eastAsia="en-US"/>
        </w:rPr>
        <w:t>педагог-организатор;</w:t>
      </w:r>
    </w:p>
    <w:p w:rsidR="0022639D" w:rsidRPr="0022639D" w:rsidRDefault="0022639D" w:rsidP="00453095">
      <w:pPr>
        <w:widowControl/>
        <w:numPr>
          <w:ilvl w:val="0"/>
          <w:numId w:val="24"/>
        </w:numPr>
        <w:tabs>
          <w:tab w:val="left" w:pos="1695"/>
          <w:tab w:val="left" w:pos="1696"/>
        </w:tabs>
        <w:autoSpaceDE w:val="0"/>
        <w:autoSpaceDN w:val="0"/>
        <w:ind w:left="1695" w:hanging="357"/>
        <w:jc w:val="left"/>
        <w:rPr>
          <w:sz w:val="24"/>
          <w:szCs w:val="24"/>
          <w:lang w:eastAsia="en-US"/>
        </w:rPr>
      </w:pPr>
      <w:r w:rsidRPr="0022639D">
        <w:rPr>
          <w:w w:val="95"/>
          <w:sz w:val="24"/>
          <w:szCs w:val="24"/>
          <w:lang w:eastAsia="en-US"/>
        </w:rPr>
        <w:t>классные</w:t>
      </w:r>
      <w:r w:rsidRPr="0022639D">
        <w:rPr>
          <w:spacing w:val="31"/>
          <w:sz w:val="24"/>
          <w:szCs w:val="24"/>
          <w:lang w:eastAsia="en-US"/>
        </w:rPr>
        <w:t xml:space="preserve"> </w:t>
      </w:r>
      <w:r w:rsidRPr="0022639D">
        <w:rPr>
          <w:spacing w:val="-2"/>
          <w:sz w:val="24"/>
          <w:szCs w:val="24"/>
          <w:lang w:eastAsia="en-US"/>
        </w:rPr>
        <w:t>руководители;</w:t>
      </w:r>
    </w:p>
    <w:p w:rsidR="0022639D" w:rsidRPr="0022639D" w:rsidRDefault="0022639D" w:rsidP="00453095">
      <w:pPr>
        <w:widowControl/>
        <w:numPr>
          <w:ilvl w:val="0"/>
          <w:numId w:val="24"/>
        </w:numPr>
        <w:tabs>
          <w:tab w:val="left" w:pos="1690"/>
          <w:tab w:val="left" w:pos="1691"/>
        </w:tabs>
        <w:autoSpaceDE w:val="0"/>
        <w:autoSpaceDN w:val="0"/>
        <w:ind w:left="1690" w:hanging="352"/>
        <w:jc w:val="left"/>
        <w:rPr>
          <w:sz w:val="24"/>
          <w:szCs w:val="24"/>
          <w:lang w:eastAsia="en-US"/>
        </w:rPr>
      </w:pPr>
      <w:r w:rsidRPr="0022639D">
        <w:rPr>
          <w:spacing w:val="-2"/>
          <w:sz w:val="24"/>
          <w:szCs w:val="24"/>
          <w:lang w:eastAsia="en-US"/>
        </w:rPr>
        <w:t>педагог-психолог;</w:t>
      </w:r>
    </w:p>
    <w:p w:rsidR="0022639D" w:rsidRPr="0022639D" w:rsidRDefault="0022639D" w:rsidP="00453095">
      <w:pPr>
        <w:widowControl/>
        <w:numPr>
          <w:ilvl w:val="0"/>
          <w:numId w:val="24"/>
        </w:numPr>
        <w:tabs>
          <w:tab w:val="left" w:pos="1690"/>
          <w:tab w:val="left" w:pos="1691"/>
        </w:tabs>
        <w:autoSpaceDE w:val="0"/>
        <w:autoSpaceDN w:val="0"/>
        <w:ind w:left="1690" w:hanging="352"/>
        <w:jc w:val="left"/>
        <w:rPr>
          <w:sz w:val="24"/>
          <w:szCs w:val="24"/>
          <w:lang w:eastAsia="en-US"/>
        </w:rPr>
      </w:pPr>
      <w:r w:rsidRPr="0022639D">
        <w:rPr>
          <w:spacing w:val="-2"/>
          <w:sz w:val="24"/>
          <w:szCs w:val="24"/>
          <w:lang w:eastAsia="en-US"/>
        </w:rPr>
        <w:t>преподаватель-организатор</w:t>
      </w:r>
      <w:r w:rsidRPr="0022639D">
        <w:rPr>
          <w:spacing w:val="22"/>
          <w:sz w:val="24"/>
          <w:szCs w:val="24"/>
          <w:lang w:eastAsia="en-US"/>
        </w:rPr>
        <w:t xml:space="preserve"> </w:t>
      </w:r>
      <w:r w:rsidRPr="0022639D">
        <w:rPr>
          <w:spacing w:val="-4"/>
          <w:sz w:val="24"/>
          <w:szCs w:val="24"/>
          <w:lang w:eastAsia="en-US"/>
        </w:rPr>
        <w:t>ОБЖ;</w:t>
      </w:r>
    </w:p>
    <w:p w:rsidR="0022639D" w:rsidRPr="0022639D" w:rsidRDefault="0022639D" w:rsidP="00453095">
      <w:pPr>
        <w:widowControl/>
        <w:numPr>
          <w:ilvl w:val="0"/>
          <w:numId w:val="24"/>
        </w:numPr>
        <w:tabs>
          <w:tab w:val="left" w:pos="1695"/>
          <w:tab w:val="left" w:pos="1696"/>
        </w:tabs>
        <w:autoSpaceDE w:val="0"/>
        <w:autoSpaceDN w:val="0"/>
        <w:ind w:left="1695" w:hanging="357"/>
        <w:jc w:val="left"/>
        <w:rPr>
          <w:sz w:val="24"/>
          <w:szCs w:val="24"/>
          <w:lang w:eastAsia="en-US"/>
        </w:rPr>
      </w:pPr>
      <w:r w:rsidRPr="0022639D">
        <w:rPr>
          <w:spacing w:val="-2"/>
          <w:sz w:val="24"/>
          <w:szCs w:val="24"/>
          <w:lang w:eastAsia="en-US"/>
        </w:rPr>
        <w:t>педагог-логопед;</w:t>
      </w:r>
    </w:p>
    <w:p w:rsidR="0022639D" w:rsidRPr="0022639D" w:rsidRDefault="0022639D" w:rsidP="00453095">
      <w:pPr>
        <w:widowControl/>
        <w:numPr>
          <w:ilvl w:val="0"/>
          <w:numId w:val="24"/>
        </w:numPr>
        <w:tabs>
          <w:tab w:val="left" w:pos="1690"/>
          <w:tab w:val="left" w:pos="1691"/>
        </w:tabs>
        <w:autoSpaceDE w:val="0"/>
        <w:autoSpaceDN w:val="0"/>
        <w:ind w:left="1690" w:hanging="352"/>
        <w:jc w:val="left"/>
        <w:rPr>
          <w:sz w:val="24"/>
          <w:szCs w:val="24"/>
          <w:lang w:eastAsia="en-US"/>
        </w:rPr>
      </w:pPr>
      <w:r w:rsidRPr="0022639D">
        <w:rPr>
          <w:spacing w:val="-2"/>
          <w:sz w:val="24"/>
          <w:szCs w:val="24"/>
          <w:lang w:eastAsia="en-US"/>
        </w:rPr>
        <w:t>педагог</w:t>
      </w:r>
      <w:r w:rsidRPr="0022639D">
        <w:rPr>
          <w:spacing w:val="-1"/>
          <w:sz w:val="24"/>
          <w:szCs w:val="24"/>
          <w:lang w:eastAsia="en-US"/>
        </w:rPr>
        <w:t xml:space="preserve"> </w:t>
      </w:r>
      <w:r w:rsidRPr="0022639D">
        <w:rPr>
          <w:spacing w:val="-2"/>
          <w:sz w:val="24"/>
          <w:szCs w:val="24"/>
          <w:lang w:eastAsia="en-US"/>
        </w:rPr>
        <w:t>дефектолог;</w:t>
      </w:r>
    </w:p>
    <w:p w:rsidR="0022639D" w:rsidRPr="0022639D" w:rsidRDefault="0022639D" w:rsidP="00453095">
      <w:pPr>
        <w:widowControl/>
        <w:numPr>
          <w:ilvl w:val="0"/>
          <w:numId w:val="24"/>
        </w:numPr>
        <w:tabs>
          <w:tab w:val="left" w:pos="1690"/>
          <w:tab w:val="left" w:pos="1691"/>
        </w:tabs>
        <w:autoSpaceDE w:val="0"/>
        <w:autoSpaceDN w:val="0"/>
        <w:ind w:left="1690" w:hanging="352"/>
        <w:jc w:val="left"/>
        <w:rPr>
          <w:sz w:val="24"/>
          <w:szCs w:val="24"/>
          <w:lang w:eastAsia="en-US"/>
        </w:rPr>
      </w:pPr>
      <w:r>
        <w:rPr>
          <w:spacing w:val="-2"/>
          <w:sz w:val="24"/>
          <w:szCs w:val="24"/>
          <w:lang w:eastAsia="en-US"/>
        </w:rPr>
        <w:t>воспитатель</w:t>
      </w:r>
      <w:r w:rsidRPr="0022639D">
        <w:rPr>
          <w:spacing w:val="-2"/>
          <w:sz w:val="24"/>
          <w:szCs w:val="24"/>
          <w:lang w:eastAsia="en-US"/>
        </w:rPr>
        <w:t>;</w:t>
      </w:r>
    </w:p>
    <w:p w:rsidR="0022639D" w:rsidRPr="0022639D" w:rsidRDefault="0022639D" w:rsidP="00453095">
      <w:pPr>
        <w:widowControl/>
        <w:numPr>
          <w:ilvl w:val="0"/>
          <w:numId w:val="24"/>
        </w:numPr>
        <w:tabs>
          <w:tab w:val="left" w:pos="1691"/>
          <w:tab w:val="left" w:pos="1692"/>
        </w:tabs>
        <w:autoSpaceDE w:val="0"/>
        <w:autoSpaceDN w:val="0"/>
        <w:ind w:left="1691" w:hanging="353"/>
        <w:jc w:val="left"/>
        <w:rPr>
          <w:sz w:val="24"/>
          <w:szCs w:val="24"/>
          <w:lang w:eastAsia="en-US"/>
        </w:rPr>
      </w:pPr>
      <w:r w:rsidRPr="0022639D">
        <w:rPr>
          <w:spacing w:val="-2"/>
          <w:sz w:val="24"/>
          <w:szCs w:val="24"/>
          <w:lang w:eastAsia="en-US"/>
        </w:rPr>
        <w:t>библиотекарь;</w:t>
      </w:r>
    </w:p>
    <w:p w:rsidR="0022639D" w:rsidRDefault="0022639D" w:rsidP="0022639D">
      <w:pPr>
        <w:autoSpaceDE w:val="0"/>
        <w:autoSpaceDN w:val="0"/>
        <w:jc w:val="left"/>
        <w:rPr>
          <w:spacing w:val="-2"/>
          <w:sz w:val="24"/>
          <w:szCs w:val="24"/>
          <w:lang w:eastAsia="en-US"/>
        </w:rPr>
      </w:pPr>
      <w:r w:rsidRPr="0022639D">
        <w:rPr>
          <w:w w:val="95"/>
          <w:sz w:val="24"/>
          <w:szCs w:val="24"/>
          <w:lang w:eastAsia="en-US"/>
        </w:rPr>
        <w:t xml:space="preserve">                        -     технические</w:t>
      </w:r>
      <w:r w:rsidRPr="0022639D">
        <w:rPr>
          <w:spacing w:val="59"/>
          <w:sz w:val="24"/>
          <w:szCs w:val="24"/>
          <w:lang w:eastAsia="en-US"/>
        </w:rPr>
        <w:t xml:space="preserve"> </w:t>
      </w:r>
      <w:r w:rsidRPr="0022639D">
        <w:rPr>
          <w:spacing w:val="-2"/>
          <w:sz w:val="24"/>
          <w:szCs w:val="24"/>
          <w:lang w:eastAsia="en-US"/>
        </w:rPr>
        <w:t>специалисты;</w:t>
      </w:r>
    </w:p>
    <w:p w:rsidR="0022639D" w:rsidRPr="0022639D" w:rsidRDefault="0022639D" w:rsidP="0022639D">
      <w:pPr>
        <w:autoSpaceDE w:val="0"/>
        <w:autoSpaceDN w:val="0"/>
        <w:jc w:val="left"/>
        <w:rPr>
          <w:sz w:val="24"/>
          <w:szCs w:val="24"/>
          <w:lang w:eastAsia="en-US"/>
        </w:rPr>
      </w:pPr>
      <w:r w:rsidRPr="0022639D">
        <w:rPr>
          <w:spacing w:val="-2"/>
          <w:sz w:val="24"/>
          <w:szCs w:val="24"/>
          <w:lang w:eastAsia="en-US"/>
        </w:rPr>
        <w:t xml:space="preserve">                        </w:t>
      </w:r>
      <w:r w:rsidRPr="0022639D">
        <w:rPr>
          <w:sz w:val="24"/>
          <w:szCs w:val="24"/>
        </w:rPr>
        <w:t>-руководитель школьного спортивного клуба</w:t>
      </w:r>
    </w:p>
    <w:p w:rsidR="0022639D" w:rsidRPr="003701C2" w:rsidRDefault="0022639D" w:rsidP="0022639D">
      <w:pPr>
        <w:keepNext/>
        <w:keepLines/>
        <w:outlineLvl w:val="0"/>
        <w:rPr>
          <w:b/>
          <w:sz w:val="24"/>
          <w:szCs w:val="24"/>
        </w:rPr>
      </w:pPr>
    </w:p>
    <w:p w:rsidR="00EC7630" w:rsidRPr="003701C2" w:rsidRDefault="00EC7630" w:rsidP="003701C2">
      <w:pPr>
        <w:tabs>
          <w:tab w:val="left" w:pos="851"/>
        </w:tabs>
        <w:ind w:firstLine="709"/>
        <w:rPr>
          <w:b/>
          <w:sz w:val="24"/>
          <w:szCs w:val="24"/>
        </w:rPr>
      </w:pPr>
    </w:p>
    <w:p w:rsidR="00EC7630" w:rsidRDefault="0040263E" w:rsidP="003701C2">
      <w:pPr>
        <w:keepNext/>
        <w:keepLines/>
        <w:outlineLvl w:val="0"/>
        <w:rPr>
          <w:b/>
          <w:sz w:val="24"/>
          <w:szCs w:val="24"/>
        </w:rPr>
      </w:pPr>
      <w:bookmarkStart w:id="38" w:name="__RefHeading___10"/>
      <w:bookmarkStart w:id="39" w:name="_Toc108018356"/>
      <w:bookmarkEnd w:id="38"/>
      <w:r w:rsidRPr="003701C2">
        <w:rPr>
          <w:b/>
          <w:sz w:val="24"/>
          <w:szCs w:val="24"/>
        </w:rPr>
        <w:t>3.2 Нормативно-методическое обеспечение</w:t>
      </w:r>
      <w:bookmarkEnd w:id="39"/>
    </w:p>
    <w:p w:rsidR="00BD3F8B" w:rsidRDefault="00BD3F8B" w:rsidP="00BD3F8B">
      <w:pPr>
        <w:autoSpaceDE w:val="0"/>
        <w:autoSpaceDN w:val="0"/>
        <w:ind w:right="234" w:firstLine="855"/>
        <w:rPr>
          <w:color w:val="auto"/>
          <w:spacing w:val="-2"/>
          <w:sz w:val="24"/>
          <w:szCs w:val="24"/>
          <w:lang w:eastAsia="en-US"/>
        </w:rPr>
      </w:pPr>
      <w:r w:rsidRPr="00BD3F8B">
        <w:rPr>
          <w:color w:val="auto"/>
          <w:sz w:val="24"/>
          <w:szCs w:val="24"/>
          <w:lang w:eastAsia="en-US"/>
        </w:rPr>
        <w:t xml:space="preserve">Перечень локальных нормативных документов, которые актуализируются и/или в которые вносятся изменения в связи с утверждением рабочей программы </w:t>
      </w:r>
      <w:r w:rsidRPr="00BD3F8B">
        <w:rPr>
          <w:color w:val="auto"/>
          <w:spacing w:val="-2"/>
          <w:sz w:val="24"/>
          <w:szCs w:val="24"/>
          <w:lang w:eastAsia="en-US"/>
        </w:rPr>
        <w:t>воспитания:</w:t>
      </w:r>
    </w:p>
    <w:tbl>
      <w:tblPr>
        <w:tblStyle w:val="affb"/>
        <w:tblW w:w="0" w:type="auto"/>
        <w:tblLook w:val="04A0" w:firstRow="1" w:lastRow="0" w:firstColumn="1" w:lastColumn="0" w:noHBand="0" w:noVBand="1"/>
      </w:tblPr>
      <w:tblGrid>
        <w:gridCol w:w="14788"/>
      </w:tblGrid>
      <w:tr w:rsidR="00E41C7A" w:rsidTr="00E41C7A">
        <w:tc>
          <w:tcPr>
            <w:tcW w:w="14788" w:type="dxa"/>
          </w:tcPr>
          <w:p w:rsidR="00E41C7A" w:rsidRPr="00BD3F8B" w:rsidRDefault="00E41C7A" w:rsidP="00E41C7A">
            <w:pPr>
              <w:widowControl/>
              <w:tabs>
                <w:tab w:val="left" w:pos="967"/>
                <w:tab w:val="left" w:pos="968"/>
              </w:tabs>
              <w:autoSpaceDE w:val="0"/>
              <w:autoSpaceDN w:val="0"/>
              <w:rPr>
                <w:color w:val="auto"/>
                <w:sz w:val="24"/>
                <w:szCs w:val="24"/>
                <w:lang w:eastAsia="en-US"/>
              </w:rPr>
            </w:pPr>
            <w:r w:rsidRPr="00BD3F8B">
              <w:rPr>
                <w:color w:val="auto"/>
                <w:spacing w:val="-2"/>
                <w:sz w:val="24"/>
                <w:szCs w:val="24"/>
                <w:lang w:eastAsia="en-US"/>
              </w:rPr>
              <w:t>Календарный</w:t>
            </w:r>
            <w:r w:rsidRPr="00BD3F8B">
              <w:rPr>
                <w:color w:val="auto"/>
                <w:spacing w:val="25"/>
                <w:sz w:val="24"/>
                <w:szCs w:val="24"/>
                <w:lang w:eastAsia="en-US"/>
              </w:rPr>
              <w:t xml:space="preserve"> </w:t>
            </w:r>
            <w:r w:rsidRPr="00BD3F8B">
              <w:rPr>
                <w:color w:val="auto"/>
                <w:spacing w:val="-2"/>
                <w:sz w:val="24"/>
                <w:szCs w:val="24"/>
                <w:lang w:eastAsia="en-US"/>
              </w:rPr>
              <w:t>план</w:t>
            </w:r>
            <w:r w:rsidRPr="00BD3F8B">
              <w:rPr>
                <w:color w:val="auto"/>
                <w:spacing w:val="2"/>
                <w:sz w:val="24"/>
                <w:szCs w:val="24"/>
                <w:lang w:eastAsia="en-US"/>
              </w:rPr>
              <w:t xml:space="preserve"> </w:t>
            </w:r>
            <w:r w:rsidRPr="00BD3F8B">
              <w:rPr>
                <w:color w:val="auto"/>
                <w:spacing w:val="-2"/>
                <w:sz w:val="24"/>
                <w:szCs w:val="24"/>
                <w:lang w:eastAsia="en-US"/>
              </w:rPr>
              <w:t>воспитательной</w:t>
            </w:r>
            <w:r w:rsidRPr="00BD3F8B">
              <w:rPr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BD3F8B">
              <w:rPr>
                <w:color w:val="auto"/>
                <w:spacing w:val="-2"/>
                <w:sz w:val="24"/>
                <w:szCs w:val="24"/>
                <w:lang w:eastAsia="en-US"/>
              </w:rPr>
              <w:t>работы;</w:t>
            </w:r>
          </w:p>
          <w:p w:rsidR="00E41C7A" w:rsidRPr="00BD3F8B" w:rsidRDefault="00E41C7A" w:rsidP="00E41C7A">
            <w:pPr>
              <w:widowControl/>
              <w:tabs>
                <w:tab w:val="left" w:pos="968"/>
                <w:tab w:val="left" w:pos="969"/>
              </w:tabs>
              <w:autoSpaceDE w:val="0"/>
              <w:autoSpaceDN w:val="0"/>
              <w:rPr>
                <w:color w:val="auto"/>
                <w:sz w:val="24"/>
                <w:szCs w:val="24"/>
                <w:lang w:eastAsia="en-US"/>
              </w:rPr>
            </w:pPr>
            <w:r w:rsidRPr="00BD3F8B">
              <w:rPr>
                <w:color w:val="auto"/>
                <w:w w:val="95"/>
                <w:sz w:val="24"/>
                <w:szCs w:val="24"/>
                <w:lang w:eastAsia="en-US"/>
              </w:rPr>
              <w:t>Структура</w:t>
            </w:r>
            <w:r w:rsidRPr="00BD3F8B">
              <w:rPr>
                <w:color w:val="auto"/>
                <w:spacing w:val="33"/>
                <w:sz w:val="24"/>
                <w:szCs w:val="24"/>
                <w:lang w:eastAsia="en-US"/>
              </w:rPr>
              <w:t xml:space="preserve"> </w:t>
            </w:r>
            <w:r w:rsidRPr="00BD3F8B">
              <w:rPr>
                <w:color w:val="auto"/>
                <w:w w:val="95"/>
                <w:sz w:val="24"/>
                <w:szCs w:val="24"/>
                <w:lang w:eastAsia="en-US"/>
              </w:rPr>
              <w:t>и</w:t>
            </w:r>
            <w:r w:rsidRPr="00BD3F8B">
              <w:rPr>
                <w:color w:val="auto"/>
                <w:spacing w:val="17"/>
                <w:sz w:val="24"/>
                <w:szCs w:val="24"/>
                <w:lang w:eastAsia="en-US"/>
              </w:rPr>
              <w:t xml:space="preserve"> </w:t>
            </w:r>
            <w:r w:rsidRPr="00BD3F8B">
              <w:rPr>
                <w:color w:val="auto"/>
                <w:w w:val="95"/>
                <w:sz w:val="24"/>
                <w:szCs w:val="24"/>
                <w:lang w:eastAsia="en-US"/>
              </w:rPr>
              <w:t>ВУД,</w:t>
            </w:r>
            <w:r w:rsidRPr="00BD3F8B">
              <w:rPr>
                <w:color w:val="auto"/>
                <w:spacing w:val="23"/>
                <w:sz w:val="24"/>
                <w:szCs w:val="24"/>
                <w:lang w:eastAsia="en-US"/>
              </w:rPr>
              <w:t xml:space="preserve"> </w:t>
            </w:r>
            <w:r w:rsidRPr="00BD3F8B">
              <w:rPr>
                <w:color w:val="auto"/>
                <w:w w:val="95"/>
                <w:sz w:val="24"/>
                <w:szCs w:val="24"/>
                <w:lang w:eastAsia="en-US"/>
              </w:rPr>
              <w:t>список</w:t>
            </w:r>
            <w:r w:rsidRPr="00BD3F8B">
              <w:rPr>
                <w:color w:val="auto"/>
                <w:spacing w:val="30"/>
                <w:sz w:val="24"/>
                <w:szCs w:val="24"/>
                <w:lang w:eastAsia="en-US"/>
              </w:rPr>
              <w:t xml:space="preserve"> </w:t>
            </w:r>
            <w:r w:rsidRPr="00BD3F8B">
              <w:rPr>
                <w:color w:val="auto"/>
                <w:w w:val="95"/>
                <w:sz w:val="24"/>
                <w:szCs w:val="24"/>
                <w:lang w:eastAsia="en-US"/>
              </w:rPr>
              <w:t>мероприятий</w:t>
            </w:r>
            <w:r w:rsidRPr="00BD3F8B">
              <w:rPr>
                <w:color w:val="auto"/>
                <w:spacing w:val="41"/>
                <w:sz w:val="24"/>
                <w:szCs w:val="24"/>
                <w:lang w:eastAsia="en-US"/>
              </w:rPr>
              <w:t xml:space="preserve"> </w:t>
            </w:r>
            <w:r w:rsidRPr="00BD3F8B">
              <w:rPr>
                <w:color w:val="auto"/>
                <w:w w:val="95"/>
                <w:sz w:val="24"/>
                <w:szCs w:val="24"/>
                <w:lang w:eastAsia="en-US"/>
              </w:rPr>
              <w:t>внеурочной</w:t>
            </w:r>
            <w:r w:rsidRPr="00BD3F8B">
              <w:rPr>
                <w:color w:val="auto"/>
                <w:spacing w:val="49"/>
                <w:sz w:val="24"/>
                <w:szCs w:val="24"/>
                <w:lang w:eastAsia="en-US"/>
              </w:rPr>
              <w:t xml:space="preserve"> </w:t>
            </w:r>
            <w:r w:rsidRPr="00BD3F8B">
              <w:rPr>
                <w:color w:val="auto"/>
                <w:spacing w:val="-2"/>
                <w:w w:val="95"/>
                <w:sz w:val="24"/>
                <w:szCs w:val="24"/>
                <w:lang w:eastAsia="en-US"/>
              </w:rPr>
              <w:t>деятельности;</w:t>
            </w:r>
          </w:p>
          <w:p w:rsidR="00E41C7A" w:rsidRPr="00BD3F8B" w:rsidRDefault="00E41C7A" w:rsidP="00E41C7A">
            <w:pPr>
              <w:widowControl/>
              <w:tabs>
                <w:tab w:val="left" w:pos="967"/>
                <w:tab w:val="left" w:pos="968"/>
              </w:tabs>
              <w:autoSpaceDE w:val="0"/>
              <w:autoSpaceDN w:val="0"/>
              <w:ind w:right="4871"/>
              <w:rPr>
                <w:color w:val="auto"/>
                <w:sz w:val="24"/>
                <w:szCs w:val="24"/>
                <w:lang w:eastAsia="en-US"/>
              </w:rPr>
            </w:pPr>
            <w:r w:rsidRPr="00BD3F8B">
              <w:rPr>
                <w:color w:val="auto"/>
                <w:spacing w:val="-2"/>
                <w:sz w:val="24"/>
                <w:szCs w:val="24"/>
                <w:lang w:eastAsia="en-US"/>
              </w:rPr>
              <w:t>Положение</w:t>
            </w:r>
            <w:r w:rsidRPr="00BD3F8B">
              <w:rPr>
                <w:color w:val="auto"/>
                <w:sz w:val="24"/>
                <w:szCs w:val="24"/>
                <w:lang w:eastAsia="en-US"/>
              </w:rPr>
              <w:t xml:space="preserve"> </w:t>
            </w:r>
            <w:r w:rsidRPr="00BD3F8B">
              <w:rPr>
                <w:color w:val="auto"/>
                <w:spacing w:val="-2"/>
                <w:sz w:val="24"/>
                <w:szCs w:val="24"/>
                <w:lang w:eastAsia="en-US"/>
              </w:rPr>
              <w:t>о</w:t>
            </w:r>
            <w:r w:rsidRPr="00BD3F8B">
              <w:rPr>
                <w:color w:val="auto"/>
                <w:spacing w:val="-14"/>
                <w:sz w:val="24"/>
                <w:szCs w:val="24"/>
                <w:lang w:eastAsia="en-US"/>
              </w:rPr>
              <w:t xml:space="preserve"> </w:t>
            </w:r>
            <w:r w:rsidRPr="00BD3F8B">
              <w:rPr>
                <w:color w:val="auto"/>
                <w:spacing w:val="-2"/>
                <w:sz w:val="24"/>
                <w:szCs w:val="24"/>
                <w:lang w:eastAsia="en-US"/>
              </w:rPr>
              <w:t xml:space="preserve">классном руководителе; </w:t>
            </w:r>
          </w:p>
          <w:p w:rsidR="00E41C7A" w:rsidRPr="00BD3F8B" w:rsidRDefault="00E41C7A" w:rsidP="00E41C7A">
            <w:pPr>
              <w:widowControl/>
              <w:tabs>
                <w:tab w:val="left" w:pos="967"/>
                <w:tab w:val="left" w:pos="968"/>
              </w:tabs>
              <w:autoSpaceDE w:val="0"/>
              <w:autoSpaceDN w:val="0"/>
              <w:rPr>
                <w:color w:val="auto"/>
                <w:sz w:val="24"/>
                <w:szCs w:val="24"/>
                <w:lang w:eastAsia="en-US"/>
              </w:rPr>
            </w:pPr>
            <w:r w:rsidRPr="00BD3F8B">
              <w:rPr>
                <w:color w:val="auto"/>
                <w:spacing w:val="-2"/>
                <w:sz w:val="24"/>
                <w:szCs w:val="24"/>
                <w:lang w:eastAsia="en-US"/>
              </w:rPr>
              <w:t>Положение</w:t>
            </w:r>
            <w:r w:rsidRPr="00BD3F8B">
              <w:rPr>
                <w:color w:val="auto"/>
                <w:spacing w:val="8"/>
                <w:sz w:val="24"/>
                <w:szCs w:val="24"/>
                <w:lang w:eastAsia="en-US"/>
              </w:rPr>
              <w:t xml:space="preserve"> </w:t>
            </w:r>
            <w:r w:rsidRPr="00BD3F8B">
              <w:rPr>
                <w:color w:val="auto"/>
                <w:spacing w:val="-2"/>
                <w:sz w:val="24"/>
                <w:szCs w:val="24"/>
                <w:lang w:eastAsia="en-US"/>
              </w:rPr>
              <w:t>о</w:t>
            </w:r>
            <w:r w:rsidRPr="00BD3F8B">
              <w:rPr>
                <w:color w:val="auto"/>
                <w:spacing w:val="-13"/>
                <w:sz w:val="24"/>
                <w:szCs w:val="24"/>
                <w:lang w:eastAsia="en-US"/>
              </w:rPr>
              <w:t xml:space="preserve"> </w:t>
            </w:r>
            <w:r w:rsidRPr="00BD3F8B">
              <w:rPr>
                <w:color w:val="auto"/>
                <w:spacing w:val="-2"/>
                <w:sz w:val="24"/>
                <w:szCs w:val="24"/>
                <w:lang w:eastAsia="en-US"/>
              </w:rPr>
              <w:t>дежурстве;</w:t>
            </w:r>
          </w:p>
          <w:p w:rsidR="00E41C7A" w:rsidRPr="00BD3F8B" w:rsidRDefault="00E41C7A" w:rsidP="00E41C7A">
            <w:pPr>
              <w:widowControl/>
              <w:tabs>
                <w:tab w:val="left" w:pos="967"/>
                <w:tab w:val="left" w:pos="968"/>
              </w:tabs>
              <w:autoSpaceDE w:val="0"/>
              <w:autoSpaceDN w:val="0"/>
              <w:rPr>
                <w:color w:val="auto"/>
                <w:sz w:val="24"/>
                <w:szCs w:val="24"/>
                <w:lang w:eastAsia="en-US"/>
              </w:rPr>
            </w:pPr>
            <w:r w:rsidRPr="00BD3F8B">
              <w:rPr>
                <w:color w:val="auto"/>
                <w:w w:val="95"/>
                <w:sz w:val="24"/>
                <w:szCs w:val="24"/>
                <w:lang w:eastAsia="en-US"/>
              </w:rPr>
              <w:t>Положение</w:t>
            </w:r>
            <w:r w:rsidRPr="00BD3F8B">
              <w:rPr>
                <w:color w:val="auto"/>
                <w:spacing w:val="44"/>
                <w:sz w:val="24"/>
                <w:szCs w:val="24"/>
                <w:lang w:eastAsia="en-US"/>
              </w:rPr>
              <w:t xml:space="preserve"> </w:t>
            </w:r>
            <w:r w:rsidRPr="00BD3F8B">
              <w:rPr>
                <w:color w:val="auto"/>
                <w:w w:val="95"/>
                <w:sz w:val="24"/>
                <w:szCs w:val="24"/>
                <w:lang w:eastAsia="en-US"/>
              </w:rPr>
              <w:t>о</w:t>
            </w:r>
            <w:r w:rsidRPr="00BD3F8B">
              <w:rPr>
                <w:color w:val="auto"/>
                <w:spacing w:val="12"/>
                <w:sz w:val="24"/>
                <w:szCs w:val="24"/>
                <w:lang w:eastAsia="en-US"/>
              </w:rPr>
              <w:t xml:space="preserve"> </w:t>
            </w:r>
            <w:r w:rsidRPr="00BD3F8B">
              <w:rPr>
                <w:color w:val="auto"/>
                <w:w w:val="95"/>
                <w:sz w:val="24"/>
                <w:szCs w:val="24"/>
                <w:lang w:eastAsia="en-US"/>
              </w:rPr>
              <w:t>методическом</w:t>
            </w:r>
            <w:r w:rsidRPr="00BD3F8B">
              <w:rPr>
                <w:color w:val="auto"/>
                <w:spacing w:val="53"/>
                <w:sz w:val="24"/>
                <w:szCs w:val="24"/>
                <w:lang w:eastAsia="en-US"/>
              </w:rPr>
              <w:t xml:space="preserve"> </w:t>
            </w:r>
            <w:r w:rsidRPr="00BD3F8B">
              <w:rPr>
                <w:color w:val="auto"/>
                <w:spacing w:val="-2"/>
                <w:w w:val="95"/>
                <w:sz w:val="24"/>
                <w:szCs w:val="24"/>
                <w:lang w:eastAsia="en-US"/>
              </w:rPr>
              <w:t>объединении;</w:t>
            </w:r>
          </w:p>
          <w:p w:rsidR="00E41C7A" w:rsidRPr="00BD3F8B" w:rsidRDefault="00E41C7A" w:rsidP="00E41C7A">
            <w:pPr>
              <w:widowControl/>
              <w:tabs>
                <w:tab w:val="left" w:pos="967"/>
                <w:tab w:val="left" w:pos="968"/>
              </w:tabs>
              <w:autoSpaceDE w:val="0"/>
              <w:autoSpaceDN w:val="0"/>
              <w:rPr>
                <w:color w:val="auto"/>
                <w:sz w:val="24"/>
                <w:szCs w:val="24"/>
                <w:lang w:eastAsia="en-US"/>
              </w:rPr>
            </w:pPr>
            <w:r w:rsidRPr="00BD3F8B">
              <w:rPr>
                <w:color w:val="auto"/>
                <w:sz w:val="24"/>
                <w:szCs w:val="24"/>
                <w:lang w:eastAsia="en-US"/>
              </w:rPr>
              <w:t>Положение</w:t>
            </w:r>
            <w:r w:rsidRPr="00BD3F8B">
              <w:rPr>
                <w:color w:val="auto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BD3F8B">
              <w:rPr>
                <w:color w:val="auto"/>
                <w:sz w:val="24"/>
                <w:szCs w:val="24"/>
                <w:lang w:eastAsia="en-US"/>
              </w:rPr>
              <w:t>о</w:t>
            </w:r>
            <w:r w:rsidRPr="00BD3F8B">
              <w:rPr>
                <w:color w:val="auto"/>
                <w:spacing w:val="-14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D3F8B">
              <w:rPr>
                <w:color w:val="auto"/>
                <w:sz w:val="24"/>
                <w:szCs w:val="24"/>
                <w:lang w:eastAsia="en-US"/>
              </w:rPr>
              <w:t>внутришкольном</w:t>
            </w:r>
            <w:proofErr w:type="spellEnd"/>
            <w:r w:rsidRPr="00BD3F8B">
              <w:rPr>
                <w:color w:val="auto"/>
                <w:spacing w:val="-16"/>
                <w:sz w:val="24"/>
                <w:szCs w:val="24"/>
                <w:lang w:eastAsia="en-US"/>
              </w:rPr>
              <w:t xml:space="preserve"> </w:t>
            </w:r>
            <w:r w:rsidRPr="00BD3F8B">
              <w:rPr>
                <w:color w:val="auto"/>
                <w:spacing w:val="-2"/>
                <w:sz w:val="24"/>
                <w:szCs w:val="24"/>
                <w:lang w:eastAsia="en-US"/>
              </w:rPr>
              <w:t>контроле;</w:t>
            </w:r>
          </w:p>
          <w:p w:rsidR="00E41C7A" w:rsidRPr="00BD3F8B" w:rsidRDefault="00E41C7A" w:rsidP="00E41C7A">
            <w:pPr>
              <w:widowControl/>
              <w:tabs>
                <w:tab w:val="left" w:pos="967"/>
                <w:tab w:val="left" w:pos="968"/>
              </w:tabs>
              <w:autoSpaceDE w:val="0"/>
              <w:autoSpaceDN w:val="0"/>
              <w:ind w:right="262"/>
              <w:rPr>
                <w:color w:val="auto"/>
                <w:sz w:val="24"/>
                <w:szCs w:val="24"/>
                <w:lang w:eastAsia="en-US"/>
              </w:rPr>
            </w:pPr>
            <w:r w:rsidRPr="00BD3F8B">
              <w:rPr>
                <w:color w:val="auto"/>
                <w:sz w:val="24"/>
                <w:szCs w:val="24"/>
                <w:lang w:eastAsia="en-US"/>
              </w:rPr>
              <w:lastRenderedPageBreak/>
              <w:t>Положение</w:t>
            </w:r>
            <w:r w:rsidRPr="00BD3F8B">
              <w:rPr>
                <w:color w:val="auto"/>
                <w:spacing w:val="80"/>
                <w:sz w:val="24"/>
                <w:szCs w:val="24"/>
                <w:lang w:eastAsia="en-US"/>
              </w:rPr>
              <w:t xml:space="preserve"> </w:t>
            </w:r>
            <w:r w:rsidRPr="00BD3F8B">
              <w:rPr>
                <w:color w:val="auto"/>
                <w:sz w:val="24"/>
                <w:szCs w:val="24"/>
                <w:lang w:eastAsia="en-US"/>
              </w:rPr>
              <w:t>о</w:t>
            </w:r>
            <w:r w:rsidRPr="00BD3F8B">
              <w:rPr>
                <w:color w:val="auto"/>
                <w:spacing w:val="75"/>
                <w:sz w:val="24"/>
                <w:szCs w:val="24"/>
                <w:lang w:eastAsia="en-US"/>
              </w:rPr>
              <w:t xml:space="preserve"> </w:t>
            </w:r>
            <w:r w:rsidRPr="00BD3F8B">
              <w:rPr>
                <w:color w:val="auto"/>
                <w:sz w:val="24"/>
                <w:szCs w:val="24"/>
                <w:lang w:eastAsia="en-US"/>
              </w:rPr>
              <w:t>комиссии</w:t>
            </w:r>
            <w:r w:rsidRPr="00BD3F8B">
              <w:rPr>
                <w:color w:val="auto"/>
                <w:spacing w:val="80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BD3F8B">
              <w:rPr>
                <w:color w:val="auto"/>
                <w:sz w:val="24"/>
                <w:szCs w:val="24"/>
                <w:lang w:eastAsia="en-US"/>
              </w:rPr>
              <w:t>по</w:t>
            </w:r>
            <w:proofErr w:type="gramEnd"/>
            <w:r w:rsidRPr="00BD3F8B">
              <w:rPr>
                <w:color w:val="auto"/>
                <w:spacing w:val="77"/>
                <w:sz w:val="24"/>
                <w:szCs w:val="24"/>
                <w:lang w:eastAsia="en-US"/>
              </w:rPr>
              <w:t xml:space="preserve"> </w:t>
            </w:r>
            <w:r w:rsidRPr="00BD3F8B">
              <w:rPr>
                <w:color w:val="auto"/>
                <w:sz w:val="24"/>
                <w:szCs w:val="24"/>
                <w:lang w:eastAsia="en-US"/>
              </w:rPr>
              <w:t>урегулировании</w:t>
            </w:r>
            <w:r w:rsidRPr="00BD3F8B">
              <w:rPr>
                <w:color w:val="auto"/>
                <w:spacing w:val="40"/>
                <w:sz w:val="24"/>
                <w:szCs w:val="24"/>
                <w:lang w:eastAsia="en-US"/>
              </w:rPr>
              <w:t xml:space="preserve"> </w:t>
            </w:r>
            <w:r w:rsidRPr="00BD3F8B">
              <w:rPr>
                <w:color w:val="auto"/>
                <w:sz w:val="24"/>
                <w:szCs w:val="24"/>
                <w:lang w:eastAsia="en-US"/>
              </w:rPr>
              <w:t>споров</w:t>
            </w:r>
            <w:r w:rsidRPr="00BD3F8B">
              <w:rPr>
                <w:color w:val="auto"/>
                <w:spacing w:val="80"/>
                <w:sz w:val="24"/>
                <w:szCs w:val="24"/>
                <w:lang w:eastAsia="en-US"/>
              </w:rPr>
              <w:t xml:space="preserve"> </w:t>
            </w:r>
            <w:r w:rsidRPr="00BD3F8B">
              <w:rPr>
                <w:color w:val="auto"/>
                <w:sz w:val="24"/>
                <w:szCs w:val="24"/>
                <w:lang w:eastAsia="en-US"/>
              </w:rPr>
              <w:t>между</w:t>
            </w:r>
            <w:r w:rsidRPr="00BD3F8B">
              <w:rPr>
                <w:color w:val="auto"/>
                <w:spacing w:val="80"/>
                <w:sz w:val="24"/>
                <w:szCs w:val="24"/>
                <w:lang w:eastAsia="en-US"/>
              </w:rPr>
              <w:t xml:space="preserve"> </w:t>
            </w:r>
            <w:r w:rsidRPr="00BD3F8B">
              <w:rPr>
                <w:color w:val="auto"/>
                <w:sz w:val="24"/>
                <w:szCs w:val="24"/>
                <w:lang w:eastAsia="en-US"/>
              </w:rPr>
              <w:t>участниками образовательных отношений;</w:t>
            </w:r>
          </w:p>
          <w:p w:rsidR="00E41C7A" w:rsidRPr="00BD3F8B" w:rsidRDefault="00E41C7A" w:rsidP="00E41C7A">
            <w:pPr>
              <w:widowControl/>
              <w:tabs>
                <w:tab w:val="left" w:pos="967"/>
                <w:tab w:val="left" w:pos="968"/>
              </w:tabs>
              <w:autoSpaceDE w:val="0"/>
              <w:autoSpaceDN w:val="0"/>
              <w:ind w:right="2996"/>
              <w:rPr>
                <w:color w:val="auto"/>
                <w:sz w:val="24"/>
                <w:szCs w:val="24"/>
                <w:lang w:eastAsia="en-US"/>
              </w:rPr>
            </w:pPr>
            <w:r w:rsidRPr="00BD3F8B">
              <w:rPr>
                <w:color w:val="auto"/>
                <w:sz w:val="24"/>
                <w:szCs w:val="24"/>
                <w:lang w:eastAsia="en-US"/>
              </w:rPr>
              <w:t>Положение</w:t>
            </w:r>
            <w:r w:rsidRPr="00BD3F8B">
              <w:rPr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BD3F8B">
              <w:rPr>
                <w:color w:val="auto"/>
                <w:sz w:val="24"/>
                <w:szCs w:val="24"/>
                <w:lang w:eastAsia="en-US"/>
              </w:rPr>
              <w:t>о</w:t>
            </w:r>
            <w:r w:rsidRPr="00BD3F8B">
              <w:rPr>
                <w:color w:val="auto"/>
                <w:spacing w:val="-16"/>
                <w:sz w:val="24"/>
                <w:szCs w:val="24"/>
                <w:lang w:eastAsia="en-US"/>
              </w:rPr>
              <w:t xml:space="preserve"> </w:t>
            </w:r>
            <w:r w:rsidRPr="00BD3F8B">
              <w:rPr>
                <w:color w:val="auto"/>
                <w:sz w:val="24"/>
                <w:szCs w:val="24"/>
                <w:lang w:eastAsia="en-US"/>
              </w:rPr>
              <w:t>Совете</w:t>
            </w:r>
            <w:r w:rsidRPr="00BD3F8B">
              <w:rPr>
                <w:color w:val="auto"/>
                <w:spacing w:val="-12"/>
                <w:sz w:val="24"/>
                <w:szCs w:val="24"/>
                <w:lang w:eastAsia="en-US"/>
              </w:rPr>
              <w:t xml:space="preserve"> </w:t>
            </w:r>
            <w:r w:rsidRPr="00BD3F8B">
              <w:rPr>
                <w:color w:val="auto"/>
                <w:sz w:val="24"/>
                <w:szCs w:val="24"/>
                <w:lang w:eastAsia="en-US"/>
              </w:rPr>
              <w:t>профилактике</w:t>
            </w:r>
            <w:r w:rsidRPr="00BD3F8B">
              <w:rPr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BD3F8B">
              <w:rPr>
                <w:color w:val="auto"/>
                <w:sz w:val="24"/>
                <w:szCs w:val="24"/>
                <w:lang w:eastAsia="en-US"/>
              </w:rPr>
              <w:t>правонарушений; Положение о родительском</w:t>
            </w:r>
            <w:r w:rsidRPr="00BD3F8B">
              <w:rPr>
                <w:color w:val="auto"/>
                <w:spacing w:val="40"/>
                <w:sz w:val="24"/>
                <w:szCs w:val="24"/>
                <w:lang w:eastAsia="en-US"/>
              </w:rPr>
              <w:t xml:space="preserve"> </w:t>
            </w:r>
            <w:r w:rsidRPr="00BD3F8B">
              <w:rPr>
                <w:color w:val="auto"/>
                <w:sz w:val="24"/>
                <w:szCs w:val="24"/>
                <w:lang w:eastAsia="en-US"/>
              </w:rPr>
              <w:t>комитете;</w:t>
            </w:r>
          </w:p>
          <w:p w:rsidR="00E41C7A" w:rsidRPr="00BD3F8B" w:rsidRDefault="00E41C7A" w:rsidP="00E41C7A">
            <w:pPr>
              <w:widowControl/>
              <w:tabs>
                <w:tab w:val="left" w:pos="967"/>
                <w:tab w:val="left" w:pos="968"/>
              </w:tabs>
              <w:autoSpaceDE w:val="0"/>
              <w:autoSpaceDN w:val="0"/>
              <w:rPr>
                <w:color w:val="auto"/>
                <w:sz w:val="24"/>
                <w:szCs w:val="24"/>
                <w:lang w:eastAsia="en-US"/>
              </w:rPr>
            </w:pPr>
            <w:r w:rsidRPr="00BD3F8B">
              <w:rPr>
                <w:color w:val="auto"/>
                <w:spacing w:val="-2"/>
                <w:sz w:val="24"/>
                <w:szCs w:val="24"/>
                <w:lang w:eastAsia="en-US"/>
              </w:rPr>
              <w:t>Положение</w:t>
            </w:r>
            <w:r w:rsidRPr="00BD3F8B">
              <w:rPr>
                <w:color w:val="auto"/>
                <w:spacing w:val="8"/>
                <w:sz w:val="24"/>
                <w:szCs w:val="24"/>
                <w:lang w:eastAsia="en-US"/>
              </w:rPr>
              <w:t xml:space="preserve"> </w:t>
            </w:r>
            <w:r w:rsidRPr="00BD3F8B">
              <w:rPr>
                <w:color w:val="auto"/>
                <w:spacing w:val="-2"/>
                <w:sz w:val="24"/>
                <w:szCs w:val="24"/>
                <w:lang w:eastAsia="en-US"/>
              </w:rPr>
              <w:t>о</w:t>
            </w:r>
            <w:r w:rsidRPr="00BD3F8B">
              <w:rPr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BD3F8B">
              <w:rPr>
                <w:color w:val="auto"/>
                <w:spacing w:val="-2"/>
                <w:sz w:val="24"/>
                <w:szCs w:val="24"/>
                <w:lang w:eastAsia="en-US"/>
              </w:rPr>
              <w:t>школьной</w:t>
            </w:r>
            <w:r w:rsidRPr="00BD3F8B">
              <w:rPr>
                <w:color w:val="auto"/>
                <w:spacing w:val="5"/>
                <w:sz w:val="24"/>
                <w:szCs w:val="24"/>
                <w:lang w:eastAsia="en-US"/>
              </w:rPr>
              <w:t xml:space="preserve"> </w:t>
            </w:r>
            <w:r w:rsidRPr="00BD3F8B">
              <w:rPr>
                <w:color w:val="auto"/>
                <w:spacing w:val="-2"/>
                <w:sz w:val="24"/>
                <w:szCs w:val="24"/>
                <w:lang w:eastAsia="en-US"/>
              </w:rPr>
              <w:t>одежде</w:t>
            </w:r>
            <w:r w:rsidRPr="00BD3F8B">
              <w:rPr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BD3F8B">
              <w:rPr>
                <w:color w:val="auto"/>
                <w:spacing w:val="-2"/>
                <w:sz w:val="24"/>
                <w:szCs w:val="24"/>
                <w:lang w:eastAsia="en-US"/>
              </w:rPr>
              <w:t>и</w:t>
            </w:r>
            <w:r w:rsidRPr="00BD3F8B">
              <w:rPr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BD3F8B">
              <w:rPr>
                <w:color w:val="auto"/>
                <w:spacing w:val="-2"/>
                <w:sz w:val="24"/>
                <w:szCs w:val="24"/>
                <w:lang w:eastAsia="en-US"/>
              </w:rPr>
              <w:t>внешнем</w:t>
            </w:r>
            <w:r w:rsidRPr="00BD3F8B">
              <w:rPr>
                <w:color w:val="auto"/>
                <w:spacing w:val="2"/>
                <w:sz w:val="24"/>
                <w:szCs w:val="24"/>
                <w:lang w:eastAsia="en-US"/>
              </w:rPr>
              <w:t xml:space="preserve"> </w:t>
            </w:r>
            <w:r w:rsidRPr="00BD3F8B">
              <w:rPr>
                <w:color w:val="auto"/>
                <w:spacing w:val="-2"/>
                <w:sz w:val="24"/>
                <w:szCs w:val="24"/>
                <w:lang w:eastAsia="en-US"/>
              </w:rPr>
              <w:t>виде</w:t>
            </w:r>
            <w:r w:rsidRPr="00BD3F8B">
              <w:rPr>
                <w:color w:val="auto"/>
                <w:spacing w:val="-6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BD3F8B">
              <w:rPr>
                <w:color w:val="auto"/>
                <w:spacing w:val="-2"/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BD3F8B">
              <w:rPr>
                <w:color w:val="auto"/>
                <w:spacing w:val="-2"/>
                <w:sz w:val="24"/>
                <w:szCs w:val="24"/>
                <w:lang w:eastAsia="en-US"/>
              </w:rPr>
              <w:t>;</w:t>
            </w:r>
          </w:p>
          <w:p w:rsidR="00E41C7A" w:rsidRPr="00BD3F8B" w:rsidRDefault="00E41C7A" w:rsidP="00E41C7A">
            <w:pPr>
              <w:widowControl/>
              <w:tabs>
                <w:tab w:val="left" w:pos="967"/>
                <w:tab w:val="left" w:pos="968"/>
              </w:tabs>
              <w:autoSpaceDE w:val="0"/>
              <w:autoSpaceDN w:val="0"/>
              <w:ind w:right="249"/>
              <w:rPr>
                <w:color w:val="auto"/>
                <w:sz w:val="24"/>
                <w:szCs w:val="24"/>
                <w:lang w:eastAsia="en-US"/>
              </w:rPr>
            </w:pPr>
            <w:r w:rsidRPr="00BD3F8B">
              <w:rPr>
                <w:color w:val="auto"/>
                <w:sz w:val="24"/>
                <w:szCs w:val="24"/>
                <w:lang w:eastAsia="en-US"/>
              </w:rPr>
              <w:t>Положение</w:t>
            </w:r>
            <w:r w:rsidRPr="00BD3F8B">
              <w:rPr>
                <w:color w:val="auto"/>
                <w:spacing w:val="70"/>
                <w:sz w:val="24"/>
                <w:szCs w:val="24"/>
                <w:lang w:eastAsia="en-US"/>
              </w:rPr>
              <w:t xml:space="preserve"> </w:t>
            </w:r>
            <w:r w:rsidRPr="00BD3F8B">
              <w:rPr>
                <w:color w:val="auto"/>
                <w:sz w:val="24"/>
                <w:szCs w:val="24"/>
                <w:lang w:eastAsia="en-US"/>
              </w:rPr>
              <w:t>о</w:t>
            </w:r>
            <w:r w:rsidRPr="00BD3F8B">
              <w:rPr>
                <w:color w:val="auto"/>
                <w:spacing w:val="40"/>
                <w:sz w:val="24"/>
                <w:szCs w:val="24"/>
                <w:lang w:eastAsia="en-US"/>
              </w:rPr>
              <w:t xml:space="preserve"> </w:t>
            </w:r>
            <w:r w:rsidRPr="00BD3F8B">
              <w:rPr>
                <w:color w:val="auto"/>
                <w:sz w:val="24"/>
                <w:szCs w:val="24"/>
                <w:lang w:eastAsia="en-US"/>
              </w:rPr>
              <w:t>службе</w:t>
            </w:r>
            <w:r w:rsidRPr="00BD3F8B">
              <w:rPr>
                <w:color w:val="auto"/>
                <w:spacing w:val="40"/>
                <w:sz w:val="24"/>
                <w:szCs w:val="24"/>
                <w:lang w:eastAsia="en-US"/>
              </w:rPr>
              <w:t xml:space="preserve"> </w:t>
            </w:r>
            <w:r w:rsidRPr="00BD3F8B">
              <w:rPr>
                <w:color w:val="auto"/>
                <w:sz w:val="24"/>
                <w:szCs w:val="24"/>
                <w:lang w:eastAsia="en-US"/>
              </w:rPr>
              <w:t>психолого-педагогического</w:t>
            </w:r>
            <w:r w:rsidRPr="00BD3F8B">
              <w:rPr>
                <w:color w:val="auto"/>
                <w:spacing w:val="40"/>
                <w:sz w:val="24"/>
                <w:szCs w:val="24"/>
                <w:lang w:eastAsia="en-US"/>
              </w:rPr>
              <w:t xml:space="preserve"> </w:t>
            </w:r>
            <w:r w:rsidRPr="00BD3F8B">
              <w:rPr>
                <w:color w:val="auto"/>
                <w:sz w:val="24"/>
                <w:szCs w:val="24"/>
                <w:lang w:eastAsia="en-US"/>
              </w:rPr>
              <w:t>сопровождения</w:t>
            </w:r>
            <w:r w:rsidRPr="00BD3F8B">
              <w:rPr>
                <w:color w:val="auto"/>
                <w:spacing w:val="79"/>
                <w:sz w:val="24"/>
                <w:szCs w:val="24"/>
                <w:lang w:eastAsia="en-US"/>
              </w:rPr>
              <w:t xml:space="preserve"> </w:t>
            </w:r>
            <w:r w:rsidRPr="00BD3F8B">
              <w:rPr>
                <w:color w:val="auto"/>
                <w:sz w:val="24"/>
                <w:szCs w:val="24"/>
                <w:lang w:eastAsia="en-US"/>
              </w:rPr>
              <w:t>учебн</w:t>
            </w:r>
            <w:proofErr w:type="gramStart"/>
            <w:r w:rsidRPr="00BD3F8B">
              <w:rPr>
                <w:color w:val="auto"/>
                <w:sz w:val="24"/>
                <w:szCs w:val="24"/>
                <w:lang w:eastAsia="en-US"/>
              </w:rPr>
              <w:t>о-</w:t>
            </w:r>
            <w:proofErr w:type="gramEnd"/>
            <w:r w:rsidRPr="00BD3F8B">
              <w:rPr>
                <w:color w:val="auto"/>
                <w:sz w:val="24"/>
                <w:szCs w:val="24"/>
                <w:lang w:eastAsia="en-US"/>
              </w:rPr>
              <w:t xml:space="preserve"> воспитательного процесса;</w:t>
            </w:r>
          </w:p>
          <w:p w:rsidR="00E41C7A" w:rsidRPr="00BD3F8B" w:rsidRDefault="00E41C7A" w:rsidP="00E41C7A">
            <w:pPr>
              <w:widowControl/>
              <w:tabs>
                <w:tab w:val="left" w:pos="967"/>
                <w:tab w:val="left" w:pos="968"/>
                <w:tab w:val="left" w:pos="2626"/>
                <w:tab w:val="left" w:pos="4717"/>
                <w:tab w:val="left" w:pos="5760"/>
                <w:tab w:val="left" w:pos="7022"/>
                <w:tab w:val="left" w:pos="8819"/>
              </w:tabs>
              <w:autoSpaceDE w:val="0"/>
              <w:autoSpaceDN w:val="0"/>
              <w:ind w:right="252"/>
              <w:rPr>
                <w:color w:val="auto"/>
                <w:sz w:val="24"/>
                <w:szCs w:val="24"/>
                <w:lang w:eastAsia="en-US"/>
              </w:rPr>
            </w:pPr>
            <w:r w:rsidRPr="00BD3F8B">
              <w:rPr>
                <w:color w:val="auto"/>
                <w:spacing w:val="-2"/>
                <w:sz w:val="24"/>
                <w:szCs w:val="24"/>
                <w:lang w:eastAsia="en-US"/>
              </w:rPr>
              <w:t>Положение</w:t>
            </w:r>
            <w:r w:rsidRPr="00BD3F8B">
              <w:rPr>
                <w:color w:val="auto"/>
                <w:sz w:val="24"/>
                <w:szCs w:val="24"/>
                <w:lang w:eastAsia="en-US"/>
              </w:rPr>
              <w:tab/>
            </w:r>
            <w:proofErr w:type="gramStart"/>
            <w:r w:rsidRPr="00BD3F8B">
              <w:rPr>
                <w:color w:val="auto"/>
                <w:spacing w:val="-2"/>
                <w:sz w:val="24"/>
                <w:szCs w:val="24"/>
                <w:lang w:eastAsia="en-US"/>
              </w:rPr>
              <w:t>использовании</w:t>
            </w:r>
            <w:proofErr w:type="gramEnd"/>
            <w:r w:rsidRPr="00BD3F8B">
              <w:rPr>
                <w:color w:val="auto"/>
                <w:sz w:val="24"/>
                <w:szCs w:val="24"/>
                <w:lang w:eastAsia="en-US"/>
              </w:rPr>
              <w:tab/>
            </w:r>
            <w:r w:rsidRPr="00BD3F8B">
              <w:rPr>
                <w:color w:val="auto"/>
                <w:spacing w:val="-2"/>
                <w:sz w:val="24"/>
                <w:szCs w:val="24"/>
                <w:lang w:eastAsia="en-US"/>
              </w:rPr>
              <w:t>медиа</w:t>
            </w:r>
            <w:r w:rsidRPr="00BD3F8B">
              <w:rPr>
                <w:color w:val="auto"/>
                <w:sz w:val="24"/>
                <w:szCs w:val="24"/>
                <w:lang w:eastAsia="en-US"/>
              </w:rPr>
              <w:tab/>
            </w:r>
            <w:r w:rsidRPr="00BD3F8B">
              <w:rPr>
                <w:color w:val="auto"/>
                <w:spacing w:val="-2"/>
                <w:sz w:val="24"/>
                <w:szCs w:val="24"/>
                <w:lang w:eastAsia="en-US"/>
              </w:rPr>
              <w:t>средств,</w:t>
            </w:r>
            <w:r w:rsidRPr="00BD3F8B">
              <w:rPr>
                <w:color w:val="auto"/>
                <w:sz w:val="24"/>
                <w:szCs w:val="24"/>
                <w:lang w:eastAsia="en-US"/>
              </w:rPr>
              <w:t xml:space="preserve"> </w:t>
            </w:r>
            <w:r w:rsidRPr="00BD3F8B">
              <w:rPr>
                <w:color w:val="auto"/>
                <w:spacing w:val="-2"/>
                <w:sz w:val="24"/>
                <w:szCs w:val="24"/>
                <w:lang w:eastAsia="en-US"/>
              </w:rPr>
              <w:t>смартфонов,</w:t>
            </w:r>
            <w:r w:rsidRPr="00BD3F8B">
              <w:rPr>
                <w:color w:val="auto"/>
                <w:sz w:val="24"/>
                <w:szCs w:val="24"/>
                <w:lang w:eastAsia="en-US"/>
              </w:rPr>
              <w:t xml:space="preserve"> </w:t>
            </w:r>
            <w:r w:rsidRPr="00BD3F8B">
              <w:rPr>
                <w:color w:val="auto"/>
                <w:spacing w:val="-2"/>
                <w:w w:val="95"/>
                <w:sz w:val="24"/>
                <w:szCs w:val="24"/>
                <w:lang w:eastAsia="en-US"/>
              </w:rPr>
              <w:t xml:space="preserve">телефонов, </w:t>
            </w:r>
            <w:r w:rsidRPr="00BD3F8B">
              <w:rPr>
                <w:color w:val="auto"/>
                <w:spacing w:val="-2"/>
                <w:sz w:val="24"/>
                <w:szCs w:val="24"/>
                <w:lang w:eastAsia="en-US"/>
              </w:rPr>
              <w:t>планшетов;</w:t>
            </w:r>
          </w:p>
          <w:p w:rsidR="00E41C7A" w:rsidRDefault="00E41C7A" w:rsidP="00E41C7A">
            <w:pPr>
              <w:autoSpaceDE w:val="0"/>
              <w:autoSpaceDN w:val="0"/>
              <w:ind w:right="2313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w w:val="95"/>
                <w:sz w:val="24"/>
                <w:szCs w:val="24"/>
                <w:lang w:eastAsia="en-US"/>
              </w:rPr>
              <w:t>Положение о внеурочной деятельности</w:t>
            </w:r>
          </w:p>
          <w:p w:rsidR="00E41C7A" w:rsidRPr="00BD3F8B" w:rsidRDefault="00E41C7A" w:rsidP="00E41C7A">
            <w:pPr>
              <w:autoSpaceDE w:val="0"/>
              <w:autoSpaceDN w:val="0"/>
              <w:ind w:right="2313"/>
              <w:rPr>
                <w:color w:val="auto"/>
                <w:sz w:val="24"/>
                <w:szCs w:val="24"/>
                <w:lang w:eastAsia="en-US"/>
              </w:rPr>
            </w:pPr>
            <w:r w:rsidRPr="00BD3F8B">
              <w:rPr>
                <w:color w:val="auto"/>
                <w:w w:val="95"/>
                <w:sz w:val="24"/>
                <w:szCs w:val="24"/>
                <w:lang w:eastAsia="en-US"/>
              </w:rPr>
              <w:t>Положение</w:t>
            </w:r>
            <w:r w:rsidRPr="00BD3F8B">
              <w:rPr>
                <w:color w:val="auto"/>
                <w:spacing w:val="44"/>
                <w:sz w:val="24"/>
                <w:szCs w:val="24"/>
                <w:lang w:eastAsia="en-US"/>
              </w:rPr>
              <w:t xml:space="preserve"> </w:t>
            </w:r>
            <w:r w:rsidRPr="00BD3F8B">
              <w:rPr>
                <w:color w:val="auto"/>
                <w:w w:val="95"/>
                <w:sz w:val="24"/>
                <w:szCs w:val="24"/>
                <w:lang w:eastAsia="en-US"/>
              </w:rPr>
              <w:t>о</w:t>
            </w:r>
            <w:r w:rsidRPr="00BD3F8B">
              <w:rPr>
                <w:color w:val="auto"/>
                <w:spacing w:val="14"/>
                <w:sz w:val="24"/>
                <w:szCs w:val="24"/>
                <w:lang w:eastAsia="en-US"/>
              </w:rPr>
              <w:t xml:space="preserve"> </w:t>
            </w:r>
            <w:r w:rsidRPr="00BD3F8B">
              <w:rPr>
                <w:color w:val="auto"/>
                <w:w w:val="95"/>
                <w:sz w:val="24"/>
                <w:szCs w:val="24"/>
                <w:lang w:eastAsia="en-US"/>
              </w:rPr>
              <w:t>школьном</w:t>
            </w:r>
            <w:r w:rsidRPr="00BD3F8B">
              <w:rPr>
                <w:color w:val="auto"/>
                <w:spacing w:val="38"/>
                <w:sz w:val="24"/>
                <w:szCs w:val="24"/>
                <w:lang w:eastAsia="en-US"/>
              </w:rPr>
              <w:t xml:space="preserve"> </w:t>
            </w:r>
            <w:r w:rsidRPr="00BD3F8B">
              <w:rPr>
                <w:color w:val="auto"/>
                <w:w w:val="95"/>
                <w:sz w:val="24"/>
                <w:szCs w:val="24"/>
                <w:lang w:eastAsia="en-US"/>
              </w:rPr>
              <w:t>ученическом</w:t>
            </w:r>
            <w:r w:rsidRPr="00BD3F8B">
              <w:rPr>
                <w:color w:val="auto"/>
                <w:spacing w:val="48"/>
                <w:sz w:val="24"/>
                <w:szCs w:val="24"/>
                <w:lang w:eastAsia="en-US"/>
              </w:rPr>
              <w:t xml:space="preserve"> </w:t>
            </w:r>
            <w:r w:rsidRPr="00BD3F8B">
              <w:rPr>
                <w:color w:val="auto"/>
                <w:spacing w:val="-2"/>
                <w:w w:val="95"/>
                <w:sz w:val="24"/>
                <w:szCs w:val="24"/>
                <w:lang w:eastAsia="en-US"/>
              </w:rPr>
              <w:t>самоуправлении;</w:t>
            </w:r>
          </w:p>
          <w:p w:rsidR="00E41C7A" w:rsidRPr="00BD3F8B" w:rsidRDefault="00E41C7A" w:rsidP="00E41C7A">
            <w:pPr>
              <w:autoSpaceDE w:val="0"/>
              <w:autoSpaceDN w:val="0"/>
              <w:rPr>
                <w:color w:val="auto"/>
                <w:sz w:val="24"/>
                <w:szCs w:val="24"/>
                <w:lang w:eastAsia="en-US"/>
              </w:rPr>
            </w:pPr>
            <w:r w:rsidRPr="00BD3F8B">
              <w:rPr>
                <w:color w:val="auto"/>
                <w:w w:val="95"/>
                <w:sz w:val="24"/>
                <w:szCs w:val="24"/>
                <w:lang w:eastAsia="en-US"/>
              </w:rPr>
              <w:t>Положение</w:t>
            </w:r>
            <w:r w:rsidRPr="00BD3F8B">
              <w:rPr>
                <w:color w:val="auto"/>
                <w:spacing w:val="43"/>
                <w:sz w:val="24"/>
                <w:szCs w:val="24"/>
                <w:lang w:eastAsia="en-US"/>
              </w:rPr>
              <w:t xml:space="preserve"> </w:t>
            </w:r>
            <w:r w:rsidRPr="00BD3F8B">
              <w:rPr>
                <w:color w:val="auto"/>
                <w:w w:val="95"/>
                <w:sz w:val="24"/>
                <w:szCs w:val="24"/>
                <w:lang w:eastAsia="en-US"/>
              </w:rPr>
              <w:t>о</w:t>
            </w:r>
            <w:r w:rsidRPr="00BD3F8B">
              <w:rPr>
                <w:color w:val="auto"/>
                <w:spacing w:val="14"/>
                <w:sz w:val="24"/>
                <w:szCs w:val="24"/>
                <w:lang w:eastAsia="en-US"/>
              </w:rPr>
              <w:t xml:space="preserve"> </w:t>
            </w:r>
            <w:r w:rsidRPr="00BD3F8B">
              <w:rPr>
                <w:color w:val="auto"/>
                <w:w w:val="95"/>
                <w:sz w:val="24"/>
                <w:szCs w:val="24"/>
                <w:lang w:eastAsia="en-US"/>
              </w:rPr>
              <w:t>школьном</w:t>
            </w:r>
            <w:r w:rsidRPr="00BD3F8B">
              <w:rPr>
                <w:color w:val="auto"/>
                <w:spacing w:val="41"/>
                <w:sz w:val="24"/>
                <w:szCs w:val="24"/>
                <w:lang w:eastAsia="en-US"/>
              </w:rPr>
              <w:t xml:space="preserve"> </w:t>
            </w:r>
            <w:r w:rsidRPr="00BD3F8B">
              <w:rPr>
                <w:color w:val="auto"/>
                <w:w w:val="95"/>
                <w:sz w:val="24"/>
                <w:szCs w:val="24"/>
                <w:lang w:eastAsia="en-US"/>
              </w:rPr>
              <w:t>спортивном</w:t>
            </w:r>
            <w:r w:rsidRPr="00BD3F8B">
              <w:rPr>
                <w:color w:val="auto"/>
                <w:spacing w:val="42"/>
                <w:sz w:val="24"/>
                <w:szCs w:val="24"/>
                <w:lang w:eastAsia="en-US"/>
              </w:rPr>
              <w:t xml:space="preserve"> </w:t>
            </w:r>
            <w:r w:rsidRPr="00BD3F8B">
              <w:rPr>
                <w:color w:val="auto"/>
                <w:spacing w:val="-2"/>
                <w:w w:val="95"/>
                <w:sz w:val="24"/>
                <w:szCs w:val="24"/>
                <w:lang w:eastAsia="en-US"/>
              </w:rPr>
              <w:t>клубе;</w:t>
            </w:r>
          </w:p>
          <w:p w:rsidR="00E41C7A" w:rsidRPr="00BD3F8B" w:rsidRDefault="00E41C7A" w:rsidP="00E41C7A">
            <w:pPr>
              <w:widowControl/>
              <w:tabs>
                <w:tab w:val="left" w:pos="967"/>
                <w:tab w:val="left" w:pos="968"/>
              </w:tabs>
              <w:autoSpaceDE w:val="0"/>
              <w:autoSpaceDN w:val="0"/>
              <w:rPr>
                <w:color w:val="auto"/>
                <w:sz w:val="24"/>
                <w:szCs w:val="24"/>
                <w:lang w:eastAsia="en-US"/>
              </w:rPr>
            </w:pPr>
            <w:r w:rsidRPr="00BD3F8B">
              <w:rPr>
                <w:color w:val="auto"/>
                <w:w w:val="95"/>
                <w:sz w:val="24"/>
                <w:szCs w:val="24"/>
                <w:lang w:eastAsia="en-US"/>
              </w:rPr>
              <w:t>Правила</w:t>
            </w:r>
            <w:r w:rsidRPr="00BD3F8B">
              <w:rPr>
                <w:color w:val="auto"/>
                <w:spacing w:val="43"/>
                <w:sz w:val="24"/>
                <w:szCs w:val="24"/>
                <w:lang w:eastAsia="en-US"/>
              </w:rPr>
              <w:t xml:space="preserve"> </w:t>
            </w:r>
            <w:r w:rsidRPr="00BD3F8B">
              <w:rPr>
                <w:color w:val="auto"/>
                <w:w w:val="95"/>
                <w:sz w:val="24"/>
                <w:szCs w:val="24"/>
                <w:lang w:eastAsia="en-US"/>
              </w:rPr>
              <w:t>внутреннего</w:t>
            </w:r>
            <w:r w:rsidRPr="00BD3F8B">
              <w:rPr>
                <w:color w:val="auto"/>
                <w:spacing w:val="46"/>
                <w:sz w:val="24"/>
                <w:szCs w:val="24"/>
                <w:lang w:eastAsia="en-US"/>
              </w:rPr>
              <w:t xml:space="preserve"> </w:t>
            </w:r>
            <w:r w:rsidRPr="00BD3F8B">
              <w:rPr>
                <w:color w:val="auto"/>
                <w:spacing w:val="-2"/>
                <w:w w:val="95"/>
                <w:sz w:val="24"/>
                <w:szCs w:val="24"/>
                <w:lang w:eastAsia="en-US"/>
              </w:rPr>
              <w:t>распорядка;</w:t>
            </w:r>
          </w:p>
          <w:p w:rsidR="00E41C7A" w:rsidRPr="00BD3F8B" w:rsidRDefault="00E41C7A" w:rsidP="00E41C7A">
            <w:pPr>
              <w:widowControl/>
              <w:tabs>
                <w:tab w:val="left" w:pos="971"/>
                <w:tab w:val="left" w:pos="972"/>
                <w:tab w:val="left" w:pos="2900"/>
                <w:tab w:val="left" w:pos="4545"/>
                <w:tab w:val="left" w:pos="6406"/>
                <w:tab w:val="left" w:pos="8233"/>
                <w:tab w:val="left" w:pos="8635"/>
              </w:tabs>
              <w:autoSpaceDE w:val="0"/>
              <w:autoSpaceDN w:val="0"/>
              <w:ind w:right="260"/>
              <w:rPr>
                <w:color w:val="auto"/>
                <w:sz w:val="24"/>
                <w:szCs w:val="24"/>
                <w:lang w:eastAsia="en-US"/>
              </w:rPr>
            </w:pPr>
            <w:r w:rsidRPr="00BD3F8B">
              <w:rPr>
                <w:color w:val="auto"/>
                <w:spacing w:val="-2"/>
                <w:sz w:val="24"/>
                <w:szCs w:val="24"/>
                <w:lang w:eastAsia="en-US"/>
              </w:rPr>
              <w:t>Должностные</w:t>
            </w:r>
            <w:r>
              <w:rPr>
                <w:color w:val="auto"/>
                <w:sz w:val="24"/>
                <w:szCs w:val="24"/>
                <w:lang w:eastAsia="en-US"/>
              </w:rPr>
              <w:t xml:space="preserve"> </w:t>
            </w:r>
            <w:r w:rsidRPr="00BD3F8B">
              <w:rPr>
                <w:color w:val="auto"/>
                <w:spacing w:val="-2"/>
                <w:sz w:val="24"/>
                <w:szCs w:val="24"/>
                <w:lang w:eastAsia="en-US"/>
              </w:rPr>
              <w:t>инструкции</w:t>
            </w:r>
            <w:r w:rsidRPr="00BD3F8B">
              <w:rPr>
                <w:color w:val="auto"/>
                <w:sz w:val="24"/>
                <w:szCs w:val="24"/>
                <w:lang w:eastAsia="en-US"/>
              </w:rPr>
              <w:t xml:space="preserve"> </w:t>
            </w:r>
            <w:r w:rsidRPr="00BD3F8B">
              <w:rPr>
                <w:color w:val="auto"/>
                <w:spacing w:val="-2"/>
                <w:sz w:val="24"/>
                <w:szCs w:val="24"/>
                <w:lang w:eastAsia="en-US"/>
              </w:rPr>
              <w:t>сотрудников,</w:t>
            </w:r>
            <w:r w:rsidRPr="00BD3F8B">
              <w:rPr>
                <w:color w:val="auto"/>
                <w:sz w:val="24"/>
                <w:szCs w:val="24"/>
                <w:lang w:eastAsia="en-US"/>
              </w:rPr>
              <w:t xml:space="preserve"> </w:t>
            </w:r>
            <w:r w:rsidRPr="00BD3F8B">
              <w:rPr>
                <w:color w:val="auto"/>
                <w:spacing w:val="-2"/>
                <w:sz w:val="24"/>
                <w:szCs w:val="24"/>
                <w:lang w:eastAsia="en-US"/>
              </w:rPr>
              <w:t>участвующих</w:t>
            </w:r>
            <w:r w:rsidRPr="00BD3F8B">
              <w:rPr>
                <w:color w:val="auto"/>
                <w:sz w:val="24"/>
                <w:szCs w:val="24"/>
                <w:lang w:eastAsia="en-US"/>
              </w:rPr>
              <w:t xml:space="preserve"> </w:t>
            </w:r>
            <w:r w:rsidRPr="00BD3F8B">
              <w:rPr>
                <w:color w:val="auto"/>
                <w:spacing w:val="-10"/>
                <w:sz w:val="24"/>
                <w:szCs w:val="24"/>
                <w:lang w:eastAsia="en-US"/>
              </w:rPr>
              <w:t>в</w:t>
            </w:r>
            <w:r w:rsidRPr="00BD3F8B">
              <w:rPr>
                <w:color w:val="auto"/>
                <w:sz w:val="24"/>
                <w:szCs w:val="24"/>
                <w:lang w:eastAsia="en-US"/>
              </w:rPr>
              <w:t xml:space="preserve"> </w:t>
            </w:r>
            <w:r w:rsidRPr="00BD3F8B">
              <w:rPr>
                <w:color w:val="auto"/>
                <w:spacing w:val="-2"/>
                <w:w w:val="95"/>
                <w:sz w:val="24"/>
                <w:szCs w:val="24"/>
                <w:lang w:eastAsia="en-US"/>
              </w:rPr>
              <w:t xml:space="preserve">организации </w:t>
            </w:r>
            <w:r w:rsidRPr="00BD3F8B">
              <w:rPr>
                <w:color w:val="auto"/>
                <w:sz w:val="24"/>
                <w:szCs w:val="24"/>
                <w:lang w:eastAsia="en-US"/>
              </w:rPr>
              <w:t>воспитательной деятельности.</w:t>
            </w:r>
          </w:p>
          <w:p w:rsidR="00E41C7A" w:rsidRPr="00BD3F8B" w:rsidRDefault="00E41C7A" w:rsidP="00E41C7A">
            <w:pPr>
              <w:tabs>
                <w:tab w:val="left" w:pos="971"/>
                <w:tab w:val="left" w:pos="972"/>
                <w:tab w:val="left" w:pos="2900"/>
                <w:tab w:val="left" w:pos="4545"/>
                <w:tab w:val="left" w:pos="6406"/>
                <w:tab w:val="left" w:pos="8233"/>
                <w:tab w:val="left" w:pos="8635"/>
              </w:tabs>
              <w:autoSpaceDE w:val="0"/>
              <w:autoSpaceDN w:val="0"/>
              <w:ind w:left="970" w:right="260"/>
              <w:rPr>
                <w:color w:val="auto"/>
                <w:sz w:val="24"/>
                <w:szCs w:val="24"/>
                <w:lang w:eastAsia="en-US"/>
              </w:rPr>
            </w:pPr>
          </w:p>
          <w:p w:rsidR="00E41C7A" w:rsidRDefault="00E41C7A" w:rsidP="00BD3F8B">
            <w:pPr>
              <w:autoSpaceDE w:val="0"/>
              <w:autoSpaceDN w:val="0"/>
              <w:ind w:right="234"/>
              <w:rPr>
                <w:color w:val="auto"/>
                <w:sz w:val="24"/>
                <w:szCs w:val="24"/>
                <w:lang w:eastAsia="en-US"/>
              </w:rPr>
            </w:pPr>
          </w:p>
        </w:tc>
      </w:tr>
    </w:tbl>
    <w:p w:rsidR="00EC7630" w:rsidRPr="003701C2" w:rsidRDefault="00EC7630" w:rsidP="003701C2">
      <w:pPr>
        <w:tabs>
          <w:tab w:val="left" w:pos="851"/>
        </w:tabs>
        <w:outlineLvl w:val="0"/>
        <w:rPr>
          <w:b/>
          <w:sz w:val="24"/>
          <w:szCs w:val="24"/>
        </w:rPr>
      </w:pPr>
    </w:p>
    <w:p w:rsidR="00EC7630" w:rsidRPr="003701C2" w:rsidRDefault="0040263E" w:rsidP="003701C2">
      <w:pPr>
        <w:tabs>
          <w:tab w:val="left" w:pos="851"/>
        </w:tabs>
        <w:outlineLvl w:val="0"/>
        <w:rPr>
          <w:b/>
          <w:sz w:val="24"/>
          <w:szCs w:val="24"/>
        </w:rPr>
      </w:pPr>
      <w:bookmarkStart w:id="40" w:name="__RefHeading___11"/>
      <w:bookmarkStart w:id="41" w:name="_Toc108018357"/>
      <w:bookmarkEnd w:id="40"/>
      <w:proofErr w:type="gramStart"/>
      <w:r w:rsidRPr="003701C2">
        <w:rPr>
          <w:b/>
          <w:sz w:val="24"/>
          <w:szCs w:val="24"/>
        </w:rPr>
        <w:t>3.3 Требования к условиям работы с обучающимися с особыми образовательными потребностями</w:t>
      </w:r>
      <w:bookmarkEnd w:id="41"/>
      <w:proofErr w:type="gramEnd"/>
    </w:p>
    <w:p w:rsidR="00CF2892" w:rsidRPr="003701C2" w:rsidRDefault="00CF2892" w:rsidP="003701C2">
      <w:pPr>
        <w:tabs>
          <w:tab w:val="left" w:pos="851"/>
        </w:tabs>
        <w:ind w:firstLine="709"/>
        <w:rPr>
          <w:sz w:val="24"/>
          <w:szCs w:val="24"/>
        </w:rPr>
      </w:pPr>
      <w:bookmarkStart w:id="42" w:name="__RefHeading___12"/>
      <w:bookmarkStart w:id="43" w:name="_Toc108018358"/>
      <w:bookmarkEnd w:id="42"/>
      <w:r w:rsidRPr="003701C2">
        <w:rPr>
          <w:sz w:val="24"/>
          <w:szCs w:val="24"/>
        </w:rPr>
        <w:t xml:space="preserve">В воспитательной работе с категориями обучающихся, имеющих особые образовательные потребности: </w:t>
      </w:r>
      <w:r w:rsidRPr="003701C2">
        <w:rPr>
          <w:i/>
          <w:sz w:val="24"/>
          <w:szCs w:val="24"/>
        </w:rPr>
        <w:t>обучающихся</w:t>
      </w:r>
      <w:r w:rsidRPr="003701C2">
        <w:rPr>
          <w:sz w:val="24"/>
          <w:szCs w:val="24"/>
        </w:rPr>
        <w:t xml:space="preserve"> с инвалидностью, с ОВЗ, из социально уязвимых групп (например, воспитанники детских домов, из семей мигрантов, билингвы и др.), одарённых, с отклоняющимся поведением, — создаются особые условия.</w:t>
      </w:r>
    </w:p>
    <w:p w:rsidR="00CF2892" w:rsidRPr="003701C2" w:rsidRDefault="00CF2892" w:rsidP="003701C2">
      <w:pPr>
        <w:shd w:val="clear" w:color="auto" w:fill="FFFFFF"/>
        <w:ind w:firstLine="709"/>
        <w:rPr>
          <w:sz w:val="24"/>
          <w:szCs w:val="24"/>
        </w:rPr>
      </w:pPr>
      <w:r w:rsidRPr="003701C2">
        <w:rPr>
          <w:sz w:val="24"/>
          <w:szCs w:val="24"/>
        </w:rPr>
        <w:t xml:space="preserve">«Под специальными условиями получения образования детьми с ОВЗ понимаются условия обучения, воспитания и развития, включающие в себя использование адаптированных образовательных программ (в том числе, программ коррекционной работы, индивидуальных специальных программ); </w:t>
      </w:r>
      <w:proofErr w:type="gramStart"/>
      <w:r w:rsidRPr="003701C2">
        <w:rPr>
          <w:sz w:val="24"/>
          <w:szCs w:val="24"/>
        </w:rPr>
        <w:t>специальных методов обучения и воспитания, специальных технических средств обучения коллективного и индивидуального пользования, проведение групповых  и индивидуальных и коррекционных занятий и другие условия, без которых невозможно или затруднено освоение образовательных программ обучающимися с ОВЗ (ст. 79.</w:t>
      </w:r>
      <w:proofErr w:type="gramEnd"/>
      <w:r w:rsidRPr="003701C2">
        <w:rPr>
          <w:sz w:val="24"/>
          <w:szCs w:val="24"/>
        </w:rPr>
        <w:t xml:space="preserve"> П. 3 Федеральный закон от 29.12.2012 № 273-ФЗ (с изм. и доп.) «Об образовании в Российской Федерации»</w:t>
      </w:r>
    </w:p>
    <w:p w:rsidR="00CF2892" w:rsidRPr="003701C2" w:rsidRDefault="00CF2892" w:rsidP="003701C2">
      <w:pPr>
        <w:shd w:val="clear" w:color="auto" w:fill="FFFFFF"/>
        <w:ind w:firstLine="709"/>
        <w:rPr>
          <w:sz w:val="24"/>
          <w:szCs w:val="24"/>
        </w:rPr>
      </w:pPr>
      <w:r w:rsidRPr="003701C2">
        <w:rPr>
          <w:sz w:val="24"/>
          <w:szCs w:val="24"/>
        </w:rPr>
        <w:t>При организации образовательной деятельности, ухода</w:t>
      </w:r>
      <w:r w:rsidR="003701C2">
        <w:rPr>
          <w:sz w:val="24"/>
          <w:szCs w:val="24"/>
        </w:rPr>
        <w:t xml:space="preserve"> и присмотра в МКОУ «</w:t>
      </w:r>
      <w:proofErr w:type="spellStart"/>
      <w:r w:rsidR="003701C2">
        <w:rPr>
          <w:sz w:val="24"/>
          <w:szCs w:val="24"/>
        </w:rPr>
        <w:t>Добринская</w:t>
      </w:r>
      <w:proofErr w:type="spellEnd"/>
      <w:r w:rsidR="003701C2">
        <w:rPr>
          <w:sz w:val="24"/>
          <w:szCs w:val="24"/>
        </w:rPr>
        <w:t xml:space="preserve"> </w:t>
      </w:r>
      <w:r w:rsidRPr="003701C2">
        <w:rPr>
          <w:sz w:val="24"/>
          <w:szCs w:val="24"/>
        </w:rPr>
        <w:t xml:space="preserve"> СОШ» учтены особые образовательные потребности отдельных категорий детей, в том числе с ОВЗ.</w:t>
      </w:r>
    </w:p>
    <w:p w:rsidR="00CF2892" w:rsidRPr="003701C2" w:rsidRDefault="003701C2" w:rsidP="003701C2">
      <w:pPr>
        <w:shd w:val="clear" w:color="auto" w:fill="FFFFFF"/>
        <w:ind w:firstLine="709"/>
        <w:rPr>
          <w:sz w:val="24"/>
          <w:szCs w:val="24"/>
        </w:rPr>
      </w:pPr>
      <w:r>
        <w:rPr>
          <w:sz w:val="24"/>
          <w:szCs w:val="24"/>
        </w:rPr>
        <w:t>В МКОУ «</w:t>
      </w:r>
      <w:proofErr w:type="spellStart"/>
      <w:r>
        <w:rPr>
          <w:sz w:val="24"/>
          <w:szCs w:val="24"/>
        </w:rPr>
        <w:t>Добринская</w:t>
      </w:r>
      <w:proofErr w:type="spellEnd"/>
      <w:r>
        <w:rPr>
          <w:sz w:val="24"/>
          <w:szCs w:val="24"/>
        </w:rPr>
        <w:t xml:space="preserve"> </w:t>
      </w:r>
      <w:r w:rsidR="00CF2892" w:rsidRPr="003701C2">
        <w:rPr>
          <w:sz w:val="24"/>
          <w:szCs w:val="24"/>
        </w:rPr>
        <w:t>СОШ" </w:t>
      </w:r>
      <w:r w:rsidR="00CF2892" w:rsidRPr="003701C2">
        <w:rPr>
          <w:b/>
          <w:bCs/>
          <w:sz w:val="24"/>
          <w:szCs w:val="24"/>
        </w:rPr>
        <w:t xml:space="preserve">психолого-педагогическая служба </w:t>
      </w:r>
      <w:r w:rsidR="00CF2892" w:rsidRPr="003701C2">
        <w:rPr>
          <w:sz w:val="24"/>
          <w:szCs w:val="24"/>
        </w:rPr>
        <w:t> (</w:t>
      </w:r>
      <w:r>
        <w:rPr>
          <w:sz w:val="24"/>
          <w:szCs w:val="24"/>
        </w:rPr>
        <w:t>общественный инспектор</w:t>
      </w:r>
      <w:r w:rsidR="00C23735" w:rsidRPr="003701C2">
        <w:rPr>
          <w:sz w:val="24"/>
          <w:szCs w:val="24"/>
        </w:rPr>
        <w:t xml:space="preserve"> и </w:t>
      </w:r>
      <w:r w:rsidR="00CF2892" w:rsidRPr="003701C2">
        <w:rPr>
          <w:sz w:val="24"/>
          <w:szCs w:val="24"/>
        </w:rPr>
        <w:t xml:space="preserve">педагог-психолог) участвует в проектировании и организации образовательного процесса. </w:t>
      </w:r>
    </w:p>
    <w:p w:rsidR="00CF2892" w:rsidRPr="003701C2" w:rsidRDefault="00CF2892" w:rsidP="003701C2">
      <w:pPr>
        <w:tabs>
          <w:tab w:val="left" w:pos="851"/>
        </w:tabs>
        <w:ind w:firstLine="709"/>
        <w:rPr>
          <w:sz w:val="24"/>
          <w:szCs w:val="24"/>
        </w:rPr>
      </w:pPr>
      <w:r w:rsidRPr="003701C2">
        <w:rPr>
          <w:sz w:val="24"/>
          <w:szCs w:val="24"/>
        </w:rPr>
        <w:t xml:space="preserve">Особыми задачами воспитания </w:t>
      </w:r>
      <w:proofErr w:type="gramStart"/>
      <w:r w:rsidRPr="003701C2">
        <w:rPr>
          <w:sz w:val="24"/>
          <w:szCs w:val="24"/>
        </w:rPr>
        <w:t>обучающихся</w:t>
      </w:r>
      <w:proofErr w:type="gramEnd"/>
      <w:r w:rsidRPr="003701C2">
        <w:rPr>
          <w:sz w:val="24"/>
          <w:szCs w:val="24"/>
        </w:rPr>
        <w:t xml:space="preserve"> с особыми образовательными потребностями являются:</w:t>
      </w:r>
    </w:p>
    <w:p w:rsidR="00CF2892" w:rsidRPr="003701C2" w:rsidRDefault="00CF2892" w:rsidP="00453095">
      <w:pPr>
        <w:numPr>
          <w:ilvl w:val="0"/>
          <w:numId w:val="2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3701C2">
        <w:rPr>
          <w:sz w:val="24"/>
          <w:szCs w:val="24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CF2892" w:rsidRPr="003701C2" w:rsidRDefault="00CF2892" w:rsidP="00453095">
      <w:pPr>
        <w:numPr>
          <w:ilvl w:val="0"/>
          <w:numId w:val="2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3701C2">
        <w:rPr>
          <w:sz w:val="24"/>
          <w:szCs w:val="24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CF2892" w:rsidRPr="003701C2" w:rsidRDefault="00CF2892" w:rsidP="00453095">
      <w:pPr>
        <w:numPr>
          <w:ilvl w:val="0"/>
          <w:numId w:val="2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3701C2">
        <w:rPr>
          <w:sz w:val="24"/>
          <w:szCs w:val="24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CF2892" w:rsidRPr="003701C2" w:rsidRDefault="00CF2892" w:rsidP="00453095">
      <w:pPr>
        <w:numPr>
          <w:ilvl w:val="0"/>
          <w:numId w:val="2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3701C2">
        <w:rPr>
          <w:sz w:val="24"/>
          <w:szCs w:val="24"/>
        </w:rPr>
        <w:t xml:space="preserve">обеспечение психолого-педагогической поддержки семей обучающихся, содействие повышению уровня их педагогической, психологической, </w:t>
      </w:r>
      <w:proofErr w:type="gramStart"/>
      <w:r w:rsidRPr="003701C2">
        <w:rPr>
          <w:sz w:val="24"/>
          <w:szCs w:val="24"/>
        </w:rPr>
        <w:t>медико-социальной</w:t>
      </w:r>
      <w:proofErr w:type="gramEnd"/>
      <w:r w:rsidRPr="003701C2">
        <w:rPr>
          <w:sz w:val="24"/>
          <w:szCs w:val="24"/>
        </w:rPr>
        <w:t xml:space="preserve"> компетентности.</w:t>
      </w:r>
    </w:p>
    <w:p w:rsidR="00CF2892" w:rsidRPr="003701C2" w:rsidRDefault="00CF2892" w:rsidP="003701C2">
      <w:pPr>
        <w:ind w:firstLine="709"/>
        <w:rPr>
          <w:sz w:val="24"/>
          <w:szCs w:val="24"/>
        </w:rPr>
      </w:pPr>
      <w:r w:rsidRPr="003701C2">
        <w:rPr>
          <w:sz w:val="24"/>
          <w:szCs w:val="24"/>
        </w:rPr>
        <w:lastRenderedPageBreak/>
        <w:t xml:space="preserve">При организации воспитания </w:t>
      </w:r>
      <w:proofErr w:type="gramStart"/>
      <w:r w:rsidRPr="003701C2">
        <w:rPr>
          <w:sz w:val="24"/>
          <w:szCs w:val="24"/>
        </w:rPr>
        <w:t>обучающихся</w:t>
      </w:r>
      <w:proofErr w:type="gramEnd"/>
      <w:r w:rsidRPr="003701C2">
        <w:rPr>
          <w:sz w:val="24"/>
          <w:szCs w:val="24"/>
        </w:rPr>
        <w:t xml:space="preserve"> с особыми образовательными потребностями необходимо ориентироваться на:</w:t>
      </w:r>
    </w:p>
    <w:p w:rsidR="00CF2892" w:rsidRPr="003701C2" w:rsidRDefault="00CF2892" w:rsidP="003701C2">
      <w:pPr>
        <w:ind w:firstLine="709"/>
        <w:rPr>
          <w:sz w:val="24"/>
          <w:szCs w:val="24"/>
        </w:rPr>
      </w:pPr>
      <w:r w:rsidRPr="003701C2">
        <w:rPr>
          <w:sz w:val="24"/>
          <w:szCs w:val="24"/>
        </w:rPr>
        <w:t>– 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CF2892" w:rsidRPr="003701C2" w:rsidRDefault="00CF2892" w:rsidP="003701C2">
      <w:pPr>
        <w:ind w:firstLine="709"/>
        <w:rPr>
          <w:sz w:val="24"/>
          <w:szCs w:val="24"/>
        </w:rPr>
      </w:pPr>
      <w:r w:rsidRPr="003701C2">
        <w:rPr>
          <w:sz w:val="24"/>
          <w:szCs w:val="24"/>
        </w:rPr>
        <w:t xml:space="preserve">– создание оптимальных условий совместного воспитания и </w:t>
      </w:r>
      <w:proofErr w:type="gramStart"/>
      <w:r w:rsidRPr="003701C2">
        <w:rPr>
          <w:sz w:val="24"/>
          <w:szCs w:val="24"/>
        </w:rPr>
        <w:t>обучения</w:t>
      </w:r>
      <w:proofErr w:type="gramEnd"/>
      <w:r w:rsidRPr="003701C2">
        <w:rPr>
          <w:sz w:val="24"/>
          <w:szCs w:val="24"/>
        </w:rPr>
        <w:t xml:space="preserve">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учителей-дефектологов;</w:t>
      </w:r>
    </w:p>
    <w:p w:rsidR="00CF2892" w:rsidRPr="003701C2" w:rsidRDefault="00CF2892" w:rsidP="003701C2">
      <w:pPr>
        <w:ind w:firstLine="709"/>
        <w:rPr>
          <w:sz w:val="24"/>
          <w:szCs w:val="24"/>
        </w:rPr>
      </w:pPr>
      <w:r w:rsidRPr="003701C2">
        <w:rPr>
          <w:sz w:val="24"/>
          <w:szCs w:val="24"/>
        </w:rPr>
        <w:t>– личностно-ориентированный подход в организации всех видов деятельности</w:t>
      </w:r>
      <w:r w:rsidRPr="003701C2">
        <w:rPr>
          <w:i/>
          <w:sz w:val="24"/>
          <w:szCs w:val="24"/>
        </w:rPr>
        <w:t xml:space="preserve"> обучающихся</w:t>
      </w:r>
      <w:r w:rsidRPr="003701C2">
        <w:rPr>
          <w:sz w:val="24"/>
          <w:szCs w:val="24"/>
        </w:rPr>
        <w:t xml:space="preserve"> с особыми образовательными потребностями.</w:t>
      </w:r>
    </w:p>
    <w:p w:rsidR="00EC7630" w:rsidRPr="003701C2" w:rsidRDefault="0040263E" w:rsidP="003701C2">
      <w:pPr>
        <w:keepNext/>
        <w:keepLines/>
        <w:outlineLvl w:val="0"/>
        <w:rPr>
          <w:b/>
          <w:sz w:val="24"/>
          <w:szCs w:val="24"/>
        </w:rPr>
      </w:pPr>
      <w:r w:rsidRPr="003701C2">
        <w:rPr>
          <w:b/>
          <w:sz w:val="24"/>
          <w:szCs w:val="24"/>
        </w:rPr>
        <w:t>3.4 Система поощрения социальной успешности и проявлений активной жизненной позиции обучающихся</w:t>
      </w:r>
      <w:bookmarkEnd w:id="43"/>
    </w:p>
    <w:p w:rsidR="00EC7630" w:rsidRPr="003701C2" w:rsidRDefault="0040263E" w:rsidP="003701C2">
      <w:pPr>
        <w:widowControl/>
        <w:ind w:firstLine="709"/>
        <w:rPr>
          <w:sz w:val="24"/>
          <w:szCs w:val="24"/>
        </w:rPr>
      </w:pPr>
      <w:proofErr w:type="gramStart"/>
      <w:r w:rsidRPr="003701C2">
        <w:rPr>
          <w:sz w:val="24"/>
          <w:szCs w:val="24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  <w:r w:rsidRPr="003701C2">
        <w:rPr>
          <w:sz w:val="24"/>
          <w:szCs w:val="24"/>
        </w:rPr>
        <w:t xml:space="preserve"> Система проявлений активной жизненной позиции и поощрения социальной успешности обучающихся строится на принципах:</w:t>
      </w:r>
    </w:p>
    <w:p w:rsidR="00EC7630" w:rsidRPr="003701C2" w:rsidRDefault="0040263E" w:rsidP="00453095">
      <w:pPr>
        <w:widowControl/>
        <w:numPr>
          <w:ilvl w:val="0"/>
          <w:numId w:val="3"/>
        </w:numPr>
        <w:tabs>
          <w:tab w:val="left" w:pos="851"/>
          <w:tab w:val="left" w:pos="993"/>
        </w:tabs>
        <w:ind w:left="0" w:firstLine="567"/>
        <w:rPr>
          <w:sz w:val="24"/>
          <w:szCs w:val="24"/>
        </w:rPr>
      </w:pPr>
      <w:r w:rsidRPr="003701C2">
        <w:rPr>
          <w:sz w:val="24"/>
          <w:szCs w:val="24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:rsidR="00EC7630" w:rsidRPr="003701C2" w:rsidRDefault="0040263E" w:rsidP="00453095">
      <w:pPr>
        <w:widowControl/>
        <w:numPr>
          <w:ilvl w:val="0"/>
          <w:numId w:val="3"/>
        </w:numPr>
        <w:tabs>
          <w:tab w:val="left" w:pos="851"/>
          <w:tab w:val="left" w:pos="993"/>
        </w:tabs>
        <w:ind w:left="0" w:firstLine="567"/>
        <w:rPr>
          <w:sz w:val="24"/>
          <w:szCs w:val="24"/>
        </w:rPr>
      </w:pPr>
      <w:r w:rsidRPr="003701C2">
        <w:rPr>
          <w:sz w:val="24"/>
          <w:szCs w:val="24"/>
        </w:rPr>
        <w:t xml:space="preserve">соответствия артефактов и процедур награждения укладу </w:t>
      </w:r>
      <w:bookmarkStart w:id="44" w:name="_Hlk106819691"/>
      <w:r w:rsidRPr="003701C2">
        <w:rPr>
          <w:sz w:val="24"/>
          <w:szCs w:val="24"/>
        </w:rPr>
        <w:t>общеобразовательной организации</w:t>
      </w:r>
      <w:bookmarkEnd w:id="44"/>
      <w:r w:rsidRPr="003701C2">
        <w:rPr>
          <w:sz w:val="24"/>
          <w:szCs w:val="24"/>
        </w:rPr>
        <w:t>, качеству воспитывающей среды, символике общеобразовательной организации;</w:t>
      </w:r>
    </w:p>
    <w:p w:rsidR="00EC7630" w:rsidRPr="003701C2" w:rsidRDefault="0040263E" w:rsidP="00453095">
      <w:pPr>
        <w:widowControl/>
        <w:numPr>
          <w:ilvl w:val="0"/>
          <w:numId w:val="3"/>
        </w:numPr>
        <w:tabs>
          <w:tab w:val="left" w:pos="851"/>
          <w:tab w:val="left" w:pos="993"/>
        </w:tabs>
        <w:ind w:left="0" w:firstLine="567"/>
        <w:rPr>
          <w:sz w:val="24"/>
          <w:szCs w:val="24"/>
        </w:rPr>
      </w:pPr>
      <w:r w:rsidRPr="003701C2">
        <w:rPr>
          <w:sz w:val="24"/>
          <w:szCs w:val="24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EC7630" w:rsidRPr="003701C2" w:rsidRDefault="0040263E" w:rsidP="00453095">
      <w:pPr>
        <w:widowControl/>
        <w:numPr>
          <w:ilvl w:val="0"/>
          <w:numId w:val="3"/>
        </w:numPr>
        <w:tabs>
          <w:tab w:val="left" w:pos="851"/>
          <w:tab w:val="left" w:pos="993"/>
        </w:tabs>
        <w:ind w:left="0" w:firstLine="567"/>
        <w:rPr>
          <w:sz w:val="24"/>
          <w:szCs w:val="24"/>
        </w:rPr>
      </w:pPr>
      <w:r w:rsidRPr="003701C2">
        <w:rPr>
          <w:sz w:val="24"/>
          <w:szCs w:val="24"/>
        </w:rPr>
        <w:t>регулирования частоты награждений (недопущение избыточности</w:t>
      </w:r>
      <w:r w:rsidR="006516AA" w:rsidRPr="003701C2">
        <w:rPr>
          <w:sz w:val="24"/>
          <w:szCs w:val="24"/>
        </w:rPr>
        <w:t xml:space="preserve"> в поощрениях, чрезмерно больших групп</w:t>
      </w:r>
      <w:r w:rsidRPr="003701C2">
        <w:rPr>
          <w:sz w:val="24"/>
          <w:szCs w:val="24"/>
        </w:rPr>
        <w:t xml:space="preserve"> поощряемых и т. п.);</w:t>
      </w:r>
    </w:p>
    <w:p w:rsidR="00EC7630" w:rsidRPr="003701C2" w:rsidRDefault="0040263E" w:rsidP="00453095">
      <w:pPr>
        <w:widowControl/>
        <w:numPr>
          <w:ilvl w:val="0"/>
          <w:numId w:val="3"/>
        </w:numPr>
        <w:tabs>
          <w:tab w:val="left" w:pos="851"/>
          <w:tab w:val="left" w:pos="993"/>
        </w:tabs>
        <w:ind w:left="0" w:firstLine="567"/>
        <w:rPr>
          <w:sz w:val="24"/>
          <w:szCs w:val="24"/>
        </w:rPr>
      </w:pPr>
      <w:r w:rsidRPr="003701C2">
        <w:rPr>
          <w:sz w:val="24"/>
          <w:szCs w:val="24"/>
        </w:rPr>
        <w:t xml:space="preserve"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</w:t>
      </w:r>
      <w:proofErr w:type="gramStart"/>
      <w:r w:rsidRPr="003701C2">
        <w:rPr>
          <w:sz w:val="24"/>
          <w:szCs w:val="24"/>
        </w:rPr>
        <w:t>обучающимися</w:t>
      </w:r>
      <w:proofErr w:type="gramEnd"/>
      <w:r w:rsidRPr="003701C2">
        <w:rPr>
          <w:sz w:val="24"/>
          <w:szCs w:val="24"/>
        </w:rPr>
        <w:t>, получившими и не получившими награды);</w:t>
      </w:r>
    </w:p>
    <w:p w:rsidR="00EC7630" w:rsidRPr="003701C2" w:rsidRDefault="0040263E" w:rsidP="00453095">
      <w:pPr>
        <w:widowControl/>
        <w:numPr>
          <w:ilvl w:val="0"/>
          <w:numId w:val="3"/>
        </w:numPr>
        <w:tabs>
          <w:tab w:val="left" w:pos="851"/>
          <w:tab w:val="left" w:pos="993"/>
        </w:tabs>
        <w:ind w:left="0" w:firstLine="567"/>
        <w:rPr>
          <w:sz w:val="24"/>
          <w:szCs w:val="24"/>
        </w:rPr>
      </w:pPr>
      <w:r w:rsidRPr="003701C2">
        <w:rPr>
          <w:sz w:val="24"/>
          <w:szCs w:val="24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:rsidR="00EC7630" w:rsidRPr="003701C2" w:rsidRDefault="0040263E" w:rsidP="00453095">
      <w:pPr>
        <w:widowControl/>
        <w:numPr>
          <w:ilvl w:val="0"/>
          <w:numId w:val="3"/>
        </w:numPr>
        <w:tabs>
          <w:tab w:val="left" w:pos="851"/>
          <w:tab w:val="left" w:pos="993"/>
        </w:tabs>
        <w:ind w:left="0" w:firstLine="567"/>
        <w:rPr>
          <w:sz w:val="24"/>
          <w:szCs w:val="24"/>
        </w:rPr>
      </w:pPr>
      <w:proofErr w:type="spellStart"/>
      <w:r w:rsidRPr="003701C2">
        <w:rPr>
          <w:sz w:val="24"/>
          <w:szCs w:val="24"/>
        </w:rPr>
        <w:t>дифференцированности</w:t>
      </w:r>
      <w:proofErr w:type="spellEnd"/>
      <w:r w:rsidRPr="003701C2">
        <w:rPr>
          <w:sz w:val="24"/>
          <w:szCs w:val="24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3701C2" w:rsidRDefault="0040263E" w:rsidP="0022639D">
      <w:pPr>
        <w:pStyle w:val="af0"/>
        <w:ind w:firstLine="709"/>
        <w:rPr>
          <w:szCs w:val="24"/>
        </w:rPr>
      </w:pPr>
      <w:r w:rsidRPr="003701C2">
        <w:rPr>
          <w:szCs w:val="24"/>
        </w:rPr>
        <w:t xml:space="preserve">Формы поощрения проявлений активной жизненной позиции обучающихся и социальной успешности: индивидуальные и групповые портфолио, </w:t>
      </w:r>
      <w:r w:rsidR="00E62729" w:rsidRPr="003701C2">
        <w:rPr>
          <w:szCs w:val="24"/>
        </w:rPr>
        <w:t> похвальный лист «За отличные успехи в учении»;- похвальная грамота «За особые успехи в изучении отдельных предметов»;</w:t>
      </w:r>
    </w:p>
    <w:p w:rsidR="0022639D" w:rsidRDefault="00E62729" w:rsidP="0022639D">
      <w:pPr>
        <w:pStyle w:val="af0"/>
        <w:ind w:firstLine="709"/>
        <w:rPr>
          <w:szCs w:val="24"/>
        </w:rPr>
      </w:pPr>
      <w:r w:rsidRPr="003701C2">
        <w:rPr>
          <w:szCs w:val="24"/>
        </w:rPr>
        <w:t>- награждение благодарностями за активное участие в школьных делах и/или в конкретных проявлениях активной жизненной позиции (за ответственное отношение к порученному делу, волю к победе)</w:t>
      </w:r>
    </w:p>
    <w:p w:rsidR="0022639D" w:rsidRDefault="00E62729" w:rsidP="0022639D">
      <w:pPr>
        <w:pStyle w:val="af0"/>
        <w:ind w:firstLine="709"/>
        <w:rPr>
          <w:szCs w:val="24"/>
        </w:rPr>
      </w:pPr>
      <w:r w:rsidRPr="003701C2">
        <w:rPr>
          <w:szCs w:val="24"/>
        </w:rPr>
        <w:t xml:space="preserve">- награждение почетными грамотами и дипломами за победу или призовое место с указанием уровня достижений обучающихся в различных школьных конкурсах и викторинах;- награждение родителей (законных представителей) обучающихся благодарственными </w:t>
      </w:r>
      <w:r w:rsidRPr="003701C2">
        <w:rPr>
          <w:szCs w:val="24"/>
        </w:rPr>
        <w:lastRenderedPageBreak/>
        <w:t>письмами за хорошее воспитание детей;</w:t>
      </w:r>
    </w:p>
    <w:p w:rsidR="00E62729" w:rsidRPr="003701C2" w:rsidRDefault="00E62729" w:rsidP="0022639D">
      <w:pPr>
        <w:pStyle w:val="af0"/>
        <w:ind w:firstLine="709"/>
        <w:rPr>
          <w:szCs w:val="24"/>
        </w:rPr>
      </w:pPr>
      <w:r w:rsidRPr="003701C2">
        <w:rPr>
          <w:szCs w:val="24"/>
        </w:rPr>
        <w:t>Кроме того, практикуется такая форма поощрения проявлений активной жизненной позиции обучающихся и социальной успешности, как благотворительная поддержка. Благотворительная поддержка обучающихся, групп обучающихся (классов и др.) может заключаться в материальной поддержке проведения в школе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:rsidR="00EC7630" w:rsidRPr="003701C2" w:rsidRDefault="0040263E" w:rsidP="003701C2">
      <w:pPr>
        <w:widowControl/>
        <w:ind w:firstLine="709"/>
        <w:rPr>
          <w:sz w:val="24"/>
          <w:szCs w:val="24"/>
        </w:rPr>
      </w:pPr>
      <w:r w:rsidRPr="003701C2">
        <w:rPr>
          <w:sz w:val="24"/>
          <w:szCs w:val="24"/>
        </w:rPr>
        <w:t>Ведение портфолио — деятельность обучающих</w:t>
      </w:r>
      <w:r w:rsidR="006516AA" w:rsidRPr="003701C2">
        <w:rPr>
          <w:sz w:val="24"/>
          <w:szCs w:val="24"/>
        </w:rPr>
        <w:t>ся</w:t>
      </w:r>
      <w:r w:rsidRPr="003701C2">
        <w:rPr>
          <w:sz w:val="24"/>
          <w:szCs w:val="24"/>
        </w:rPr>
        <w:t xml:space="preserve">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</w:t>
      </w:r>
    </w:p>
    <w:p w:rsidR="00EC7630" w:rsidRPr="003701C2" w:rsidRDefault="0040263E" w:rsidP="003701C2">
      <w:pPr>
        <w:widowControl/>
        <w:ind w:firstLine="709"/>
        <w:rPr>
          <w:sz w:val="24"/>
          <w:szCs w:val="24"/>
        </w:rPr>
      </w:pPr>
      <w:r w:rsidRPr="003701C2">
        <w:rPr>
          <w:sz w:val="24"/>
          <w:szCs w:val="24"/>
        </w:rPr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 д.). Кроме индивидуального портфолио</w:t>
      </w:r>
      <w:r w:rsidR="006516AA" w:rsidRPr="003701C2">
        <w:rPr>
          <w:sz w:val="24"/>
          <w:szCs w:val="24"/>
        </w:rPr>
        <w:t>,</w:t>
      </w:r>
      <w:r w:rsidRPr="003701C2">
        <w:rPr>
          <w:sz w:val="24"/>
          <w:szCs w:val="24"/>
        </w:rPr>
        <w:t xml:space="preserve"> возможно ведение портфолио класса.</w:t>
      </w:r>
    </w:p>
    <w:p w:rsidR="00EC7630" w:rsidRPr="003701C2" w:rsidRDefault="0040263E" w:rsidP="003701C2">
      <w:pPr>
        <w:widowControl/>
        <w:ind w:firstLine="709"/>
        <w:rPr>
          <w:sz w:val="24"/>
          <w:szCs w:val="24"/>
        </w:rPr>
      </w:pPr>
      <w:r w:rsidRPr="003701C2">
        <w:rPr>
          <w:sz w:val="24"/>
          <w:szCs w:val="24"/>
        </w:rPr>
        <w:t xml:space="preserve">Благотворительная поддержка обучающихся, групп обучающихся (классов и др.) может заключаться в материальной поддержке проведения в общеобразовательной организации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 </w:t>
      </w:r>
    </w:p>
    <w:p w:rsidR="00EC7630" w:rsidRPr="003701C2" w:rsidRDefault="0040263E" w:rsidP="003701C2">
      <w:pPr>
        <w:widowControl/>
        <w:ind w:firstLine="709"/>
        <w:rPr>
          <w:sz w:val="24"/>
          <w:szCs w:val="24"/>
        </w:rPr>
      </w:pPr>
      <w:r w:rsidRPr="003701C2">
        <w:rPr>
          <w:sz w:val="24"/>
          <w:szCs w:val="24"/>
        </w:rPr>
        <w:t>Благотворительность предусматривает публичную презентацию благотворителей и их деятельности.</w:t>
      </w:r>
    </w:p>
    <w:p w:rsidR="00EC7630" w:rsidRPr="003701C2" w:rsidRDefault="0040263E" w:rsidP="003701C2">
      <w:pPr>
        <w:keepNext/>
        <w:keepLines/>
        <w:outlineLvl w:val="0"/>
        <w:rPr>
          <w:b/>
          <w:sz w:val="24"/>
          <w:szCs w:val="24"/>
        </w:rPr>
      </w:pPr>
      <w:bookmarkStart w:id="45" w:name="__RefHeading___13"/>
      <w:bookmarkStart w:id="46" w:name="_Toc108018359"/>
      <w:bookmarkEnd w:id="45"/>
      <w:r w:rsidRPr="003701C2">
        <w:rPr>
          <w:b/>
          <w:sz w:val="24"/>
          <w:szCs w:val="24"/>
        </w:rPr>
        <w:t>3.5 Анализ воспитательного процесса</w:t>
      </w:r>
      <w:bookmarkEnd w:id="46"/>
    </w:p>
    <w:p w:rsidR="00EC7630" w:rsidRPr="003701C2" w:rsidRDefault="0040263E" w:rsidP="003701C2">
      <w:pPr>
        <w:tabs>
          <w:tab w:val="left" w:pos="851"/>
        </w:tabs>
        <w:ind w:firstLine="709"/>
        <w:rPr>
          <w:sz w:val="24"/>
          <w:szCs w:val="24"/>
        </w:rPr>
      </w:pPr>
      <w:r w:rsidRPr="003701C2">
        <w:rPr>
          <w:sz w:val="24"/>
          <w:szCs w:val="24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установленными соответствующими ФГОС.</w:t>
      </w:r>
    </w:p>
    <w:p w:rsidR="00EC7630" w:rsidRPr="003701C2" w:rsidRDefault="0040263E" w:rsidP="003701C2">
      <w:pPr>
        <w:tabs>
          <w:tab w:val="left" w:pos="851"/>
        </w:tabs>
        <w:ind w:firstLine="709"/>
        <w:rPr>
          <w:sz w:val="24"/>
          <w:szCs w:val="24"/>
        </w:rPr>
      </w:pPr>
      <w:r w:rsidRPr="003701C2">
        <w:rPr>
          <w:sz w:val="24"/>
          <w:szCs w:val="24"/>
        </w:rPr>
        <w:t xml:space="preserve">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 </w:t>
      </w:r>
    </w:p>
    <w:p w:rsidR="00EC7630" w:rsidRPr="003701C2" w:rsidRDefault="0040263E" w:rsidP="003701C2">
      <w:pPr>
        <w:tabs>
          <w:tab w:val="left" w:pos="851"/>
        </w:tabs>
        <w:ind w:firstLine="709"/>
        <w:rPr>
          <w:sz w:val="24"/>
          <w:szCs w:val="24"/>
        </w:rPr>
      </w:pPr>
      <w:r w:rsidRPr="003701C2">
        <w:rPr>
          <w:sz w:val="24"/>
          <w:szCs w:val="24"/>
        </w:rPr>
        <w:t>Планирование анализа воспитательного процесса включается в календарный план воспитательной работы.</w:t>
      </w:r>
    </w:p>
    <w:p w:rsidR="00EC7630" w:rsidRPr="003701C2" w:rsidRDefault="0040263E" w:rsidP="003701C2">
      <w:pPr>
        <w:tabs>
          <w:tab w:val="left" w:pos="851"/>
        </w:tabs>
        <w:ind w:firstLine="709"/>
        <w:rPr>
          <w:sz w:val="24"/>
          <w:szCs w:val="24"/>
        </w:rPr>
      </w:pPr>
      <w:r w:rsidRPr="003701C2">
        <w:rPr>
          <w:sz w:val="24"/>
          <w:szCs w:val="24"/>
        </w:rPr>
        <w:t>Основные принципы самоанализа воспитательной работы:</w:t>
      </w:r>
    </w:p>
    <w:p w:rsidR="00EC7630" w:rsidRPr="003701C2" w:rsidRDefault="0040263E" w:rsidP="00453095">
      <w:pPr>
        <w:numPr>
          <w:ilvl w:val="0"/>
          <w:numId w:val="4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3701C2">
        <w:rPr>
          <w:sz w:val="24"/>
          <w:szCs w:val="24"/>
        </w:rPr>
        <w:t xml:space="preserve">взаимное уважение всех участников образовательных отношений; </w:t>
      </w:r>
    </w:p>
    <w:p w:rsidR="00EC7630" w:rsidRPr="003701C2" w:rsidRDefault="0040263E" w:rsidP="00453095">
      <w:pPr>
        <w:numPr>
          <w:ilvl w:val="0"/>
          <w:numId w:val="4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3701C2">
        <w:rPr>
          <w:sz w:val="24"/>
          <w:szCs w:val="24"/>
        </w:rPr>
        <w:t>приоритет анализа</w:t>
      </w:r>
      <w:r w:rsidR="00316BA2" w:rsidRPr="003701C2">
        <w:rPr>
          <w:sz w:val="24"/>
          <w:szCs w:val="24"/>
        </w:rPr>
        <w:t xml:space="preserve"> сущностных сторон воспитания ориентирует на </w:t>
      </w:r>
      <w:proofErr w:type="gramStart"/>
      <w:r w:rsidR="00316BA2" w:rsidRPr="003701C2">
        <w:rPr>
          <w:sz w:val="24"/>
          <w:szCs w:val="24"/>
        </w:rPr>
        <w:t>изучение</w:t>
      </w:r>
      <w:proofErr w:type="gramEnd"/>
      <w:r w:rsidR="00316BA2" w:rsidRPr="003701C2">
        <w:rPr>
          <w:sz w:val="24"/>
          <w:szCs w:val="24"/>
        </w:rPr>
        <w:t xml:space="preserve"> прежде всего</w:t>
      </w:r>
      <w:r w:rsidRPr="003701C2">
        <w:rPr>
          <w:sz w:val="24"/>
          <w:szCs w:val="24"/>
        </w:rPr>
        <w:t xml:space="preserve"> не количественных, а </w:t>
      </w:r>
      <w:r w:rsidR="00316BA2" w:rsidRPr="003701C2">
        <w:rPr>
          <w:sz w:val="24"/>
          <w:szCs w:val="24"/>
        </w:rPr>
        <w:t>качественных показателей, таких</w:t>
      </w:r>
      <w:r w:rsidRPr="003701C2">
        <w:rPr>
          <w:sz w:val="24"/>
          <w:szCs w:val="24"/>
        </w:rPr>
        <w:t xml:space="preserve">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  </w:t>
      </w:r>
    </w:p>
    <w:p w:rsidR="00EC7630" w:rsidRPr="003701C2" w:rsidRDefault="0040263E" w:rsidP="00453095">
      <w:pPr>
        <w:numPr>
          <w:ilvl w:val="0"/>
          <w:numId w:val="4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3701C2">
        <w:rPr>
          <w:sz w:val="24"/>
          <w:szCs w:val="24"/>
        </w:rPr>
        <w:t>развивающий хар</w:t>
      </w:r>
      <w:r w:rsidR="00ED4EFB" w:rsidRPr="003701C2">
        <w:rPr>
          <w:sz w:val="24"/>
          <w:szCs w:val="24"/>
        </w:rPr>
        <w:t>актер осуществляемого анализа о</w:t>
      </w:r>
      <w:r w:rsidRPr="003701C2">
        <w:rPr>
          <w:sz w:val="24"/>
          <w:szCs w:val="24"/>
        </w:rPr>
        <w:t>риентирует на использование результатов анализа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</w:t>
      </w:r>
      <w:r w:rsidR="00ED4EFB" w:rsidRPr="003701C2">
        <w:rPr>
          <w:sz w:val="24"/>
          <w:szCs w:val="24"/>
        </w:rPr>
        <w:t>тнё</w:t>
      </w:r>
      <w:r w:rsidRPr="003701C2">
        <w:rPr>
          <w:sz w:val="24"/>
          <w:szCs w:val="24"/>
        </w:rPr>
        <w:t>рами);</w:t>
      </w:r>
    </w:p>
    <w:p w:rsidR="00EC7630" w:rsidRPr="003701C2" w:rsidRDefault="0040263E" w:rsidP="00453095">
      <w:pPr>
        <w:numPr>
          <w:ilvl w:val="0"/>
          <w:numId w:val="4"/>
        </w:numPr>
        <w:tabs>
          <w:tab w:val="left" w:pos="851"/>
          <w:tab w:val="left" w:pos="993"/>
        </w:tabs>
        <w:ind w:left="0" w:firstLine="709"/>
        <w:rPr>
          <w:sz w:val="24"/>
          <w:szCs w:val="24"/>
        </w:rPr>
      </w:pPr>
      <w:r w:rsidRPr="003701C2">
        <w:rPr>
          <w:sz w:val="24"/>
          <w:szCs w:val="24"/>
        </w:rPr>
        <w:t>распределённая ответственность за результаты лич</w:t>
      </w:r>
      <w:r w:rsidR="00ED4EFB" w:rsidRPr="003701C2">
        <w:rPr>
          <w:sz w:val="24"/>
          <w:szCs w:val="24"/>
        </w:rPr>
        <w:t xml:space="preserve">ностного развития </w:t>
      </w:r>
      <w:proofErr w:type="gramStart"/>
      <w:r w:rsidR="00ED4EFB" w:rsidRPr="003701C2">
        <w:rPr>
          <w:sz w:val="24"/>
          <w:szCs w:val="24"/>
        </w:rPr>
        <w:t>обучающихся</w:t>
      </w:r>
      <w:proofErr w:type="gramEnd"/>
      <w:r w:rsidR="00ED4EFB" w:rsidRPr="003701C2">
        <w:rPr>
          <w:sz w:val="24"/>
          <w:szCs w:val="24"/>
        </w:rPr>
        <w:t xml:space="preserve"> о</w:t>
      </w:r>
      <w:r w:rsidRPr="003701C2">
        <w:rPr>
          <w:sz w:val="24"/>
          <w:szCs w:val="24"/>
        </w:rPr>
        <w:t xml:space="preserve">риентирует на понимание того, что личностное </w:t>
      </w:r>
      <w:r w:rsidRPr="003701C2">
        <w:rPr>
          <w:sz w:val="24"/>
          <w:szCs w:val="24"/>
        </w:rPr>
        <w:lastRenderedPageBreak/>
        <w:t>развитие —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</w:t>
      </w:r>
      <w:r w:rsidR="00ED4EFB" w:rsidRPr="003701C2">
        <w:rPr>
          <w:sz w:val="24"/>
          <w:szCs w:val="24"/>
        </w:rPr>
        <w:t>,</w:t>
      </w:r>
      <w:r w:rsidRPr="003701C2">
        <w:rPr>
          <w:sz w:val="24"/>
          <w:szCs w:val="24"/>
        </w:rPr>
        <w:t xml:space="preserve"> и саморазвития.</w:t>
      </w:r>
    </w:p>
    <w:p w:rsidR="00EC7630" w:rsidRPr="003701C2" w:rsidRDefault="0040263E" w:rsidP="003701C2">
      <w:pPr>
        <w:tabs>
          <w:tab w:val="left" w:pos="851"/>
        </w:tabs>
        <w:ind w:firstLine="709"/>
        <w:rPr>
          <w:sz w:val="24"/>
          <w:szCs w:val="24"/>
        </w:rPr>
      </w:pPr>
      <w:r w:rsidRPr="003701C2">
        <w:rPr>
          <w:sz w:val="24"/>
          <w:szCs w:val="24"/>
        </w:rPr>
        <w:t>Основные направления анализа воспитательного процесса</w:t>
      </w:r>
      <w:r w:rsidR="009B5636" w:rsidRPr="003701C2">
        <w:rPr>
          <w:sz w:val="24"/>
          <w:szCs w:val="24"/>
        </w:rPr>
        <w:t>:</w:t>
      </w:r>
    </w:p>
    <w:p w:rsidR="00EC7630" w:rsidRPr="003701C2" w:rsidRDefault="0040263E" w:rsidP="003701C2">
      <w:pPr>
        <w:tabs>
          <w:tab w:val="left" w:pos="851"/>
        </w:tabs>
        <w:ind w:firstLine="709"/>
        <w:rPr>
          <w:sz w:val="24"/>
          <w:szCs w:val="24"/>
        </w:rPr>
      </w:pPr>
      <w:r w:rsidRPr="003701C2">
        <w:rPr>
          <w:sz w:val="24"/>
          <w:szCs w:val="24"/>
        </w:rPr>
        <w:t xml:space="preserve">1. Результаты воспитания, социализации и саморазвития </w:t>
      </w:r>
      <w:proofErr w:type="gramStart"/>
      <w:r w:rsidRPr="003701C2">
        <w:rPr>
          <w:sz w:val="24"/>
          <w:szCs w:val="24"/>
        </w:rPr>
        <w:t>обучающихся</w:t>
      </w:r>
      <w:proofErr w:type="gramEnd"/>
      <w:r w:rsidRPr="003701C2">
        <w:rPr>
          <w:sz w:val="24"/>
          <w:szCs w:val="24"/>
        </w:rPr>
        <w:t xml:space="preserve">. </w:t>
      </w:r>
    </w:p>
    <w:p w:rsidR="00EC7630" w:rsidRPr="003701C2" w:rsidRDefault="0040263E" w:rsidP="003701C2">
      <w:pPr>
        <w:tabs>
          <w:tab w:val="left" w:pos="851"/>
        </w:tabs>
        <w:ind w:firstLine="709"/>
        <w:rPr>
          <w:sz w:val="24"/>
          <w:szCs w:val="24"/>
        </w:rPr>
      </w:pPr>
      <w:r w:rsidRPr="003701C2">
        <w:rPr>
          <w:sz w:val="24"/>
          <w:szCs w:val="24"/>
        </w:rP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 w:rsidRPr="003701C2">
        <w:rPr>
          <w:sz w:val="24"/>
          <w:szCs w:val="24"/>
        </w:rPr>
        <w:t>обучающихся</w:t>
      </w:r>
      <w:proofErr w:type="gramEnd"/>
      <w:r w:rsidRPr="003701C2">
        <w:rPr>
          <w:sz w:val="24"/>
          <w:szCs w:val="24"/>
        </w:rPr>
        <w:t xml:space="preserve"> в каждом классе. </w:t>
      </w:r>
    </w:p>
    <w:p w:rsidR="00EC7630" w:rsidRPr="003701C2" w:rsidRDefault="0040263E" w:rsidP="003701C2">
      <w:pPr>
        <w:tabs>
          <w:tab w:val="left" w:pos="851"/>
        </w:tabs>
        <w:ind w:firstLine="709"/>
        <w:rPr>
          <w:sz w:val="24"/>
          <w:szCs w:val="24"/>
        </w:rPr>
      </w:pPr>
      <w:r w:rsidRPr="003701C2">
        <w:rPr>
          <w:sz w:val="24"/>
          <w:szCs w:val="24"/>
        </w:rPr>
        <w:t xml:space="preserve">Анализ проводится классными руководителями вместе с заместителем директора по воспитательной работе </w:t>
      </w:r>
      <w:bookmarkStart w:id="47" w:name="_Hlk100927456"/>
      <w:r w:rsidRPr="003701C2">
        <w:rPr>
          <w:sz w:val="24"/>
          <w:szCs w:val="24"/>
        </w:rPr>
        <w:t xml:space="preserve">(советником директора по воспитанию, педагогом-психологом, социальным педагогом, при наличии) </w:t>
      </w:r>
      <w:bookmarkEnd w:id="47"/>
      <w:r w:rsidRPr="003701C2">
        <w:rPr>
          <w:sz w:val="24"/>
          <w:szCs w:val="24"/>
        </w:rPr>
        <w:t xml:space="preserve">с последующим обсуждением результатов на методическом объединении классных руководителей или педагогическом совете. </w:t>
      </w:r>
    </w:p>
    <w:p w:rsidR="00EC7630" w:rsidRPr="003701C2" w:rsidRDefault="0040263E" w:rsidP="003701C2">
      <w:pPr>
        <w:tabs>
          <w:tab w:val="left" w:pos="851"/>
        </w:tabs>
        <w:ind w:firstLine="709"/>
        <w:rPr>
          <w:sz w:val="24"/>
          <w:szCs w:val="24"/>
        </w:rPr>
      </w:pPr>
      <w:r w:rsidRPr="003701C2">
        <w:rPr>
          <w:sz w:val="24"/>
          <w:szCs w:val="24"/>
        </w:rPr>
        <w:t xml:space="preserve">Основным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педагогов сосредоточивается на </w:t>
      </w:r>
      <w:proofErr w:type="gramStart"/>
      <w:r w:rsidRPr="003701C2">
        <w:rPr>
          <w:sz w:val="24"/>
          <w:szCs w:val="24"/>
        </w:rPr>
        <w:t>вопросах</w:t>
      </w:r>
      <w:proofErr w:type="gramEnd"/>
      <w:r w:rsidRPr="003701C2">
        <w:rPr>
          <w:sz w:val="24"/>
          <w:szCs w:val="24"/>
        </w:rPr>
        <w:t>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</w:t>
      </w:r>
      <w:r w:rsidR="00ED4EFB" w:rsidRPr="003701C2">
        <w:rPr>
          <w:sz w:val="24"/>
          <w:szCs w:val="24"/>
        </w:rPr>
        <w:t>му коллективу.</w:t>
      </w:r>
    </w:p>
    <w:p w:rsidR="00EC7630" w:rsidRPr="003701C2" w:rsidRDefault="0040263E" w:rsidP="003701C2">
      <w:pPr>
        <w:tabs>
          <w:tab w:val="left" w:pos="851"/>
        </w:tabs>
        <w:ind w:firstLine="709"/>
        <w:rPr>
          <w:sz w:val="24"/>
          <w:szCs w:val="24"/>
        </w:rPr>
      </w:pPr>
      <w:r w:rsidRPr="003701C2">
        <w:rPr>
          <w:sz w:val="24"/>
          <w:szCs w:val="24"/>
        </w:rPr>
        <w:t>2. Состояние совместной деятельности обучающихся и взрослых.</w:t>
      </w:r>
    </w:p>
    <w:p w:rsidR="00EC7630" w:rsidRPr="003701C2" w:rsidRDefault="0040263E" w:rsidP="003701C2">
      <w:pPr>
        <w:tabs>
          <w:tab w:val="left" w:pos="851"/>
        </w:tabs>
        <w:ind w:firstLine="709"/>
        <w:rPr>
          <w:sz w:val="24"/>
          <w:szCs w:val="24"/>
        </w:rPr>
      </w:pPr>
      <w:r w:rsidRPr="003701C2">
        <w:rPr>
          <w:sz w:val="24"/>
          <w:szCs w:val="24"/>
        </w:rPr>
        <w:t xml:space="preserve"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 </w:t>
      </w:r>
    </w:p>
    <w:p w:rsidR="00EC7630" w:rsidRPr="003701C2" w:rsidRDefault="0040263E" w:rsidP="003701C2">
      <w:pPr>
        <w:tabs>
          <w:tab w:val="left" w:pos="851"/>
        </w:tabs>
        <w:ind w:firstLine="709"/>
        <w:rPr>
          <w:sz w:val="24"/>
          <w:szCs w:val="24"/>
        </w:rPr>
      </w:pPr>
      <w:r w:rsidRPr="003701C2">
        <w:rPr>
          <w:sz w:val="24"/>
          <w:szCs w:val="24"/>
        </w:rPr>
        <w:t>Анализ проводится заместителем директора по воспитательной работе (советником директора по воспитанию, педагогом-психологом, социальным педагогом, при наличии), классными руководителями с привлечением актива родителей (законных представителей) обучающихся, актива 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Внимание сосредоточивается на вопросах, связанных с качеством:</w:t>
      </w:r>
    </w:p>
    <w:p w:rsidR="00EC7630" w:rsidRPr="003701C2" w:rsidRDefault="0040263E" w:rsidP="00453095">
      <w:pPr>
        <w:numPr>
          <w:ilvl w:val="0"/>
          <w:numId w:val="5"/>
        </w:numPr>
        <w:tabs>
          <w:tab w:val="left" w:pos="851"/>
        </w:tabs>
        <w:ind w:left="0" w:firstLine="567"/>
        <w:rPr>
          <w:sz w:val="24"/>
          <w:szCs w:val="24"/>
        </w:rPr>
      </w:pPr>
      <w:r w:rsidRPr="003701C2">
        <w:rPr>
          <w:sz w:val="24"/>
          <w:szCs w:val="24"/>
        </w:rPr>
        <w:t>реализации воспитательного потенциала урочной деятельности;</w:t>
      </w:r>
    </w:p>
    <w:p w:rsidR="00EC7630" w:rsidRPr="003701C2" w:rsidRDefault="0040263E" w:rsidP="00453095">
      <w:pPr>
        <w:numPr>
          <w:ilvl w:val="0"/>
          <w:numId w:val="5"/>
        </w:numPr>
        <w:tabs>
          <w:tab w:val="left" w:pos="851"/>
        </w:tabs>
        <w:ind w:left="0" w:firstLine="567"/>
        <w:rPr>
          <w:sz w:val="24"/>
          <w:szCs w:val="24"/>
        </w:rPr>
      </w:pPr>
      <w:r w:rsidRPr="003701C2">
        <w:rPr>
          <w:sz w:val="24"/>
          <w:szCs w:val="24"/>
        </w:rPr>
        <w:t xml:space="preserve">организуемой внеурочной деятельности </w:t>
      </w:r>
      <w:proofErr w:type="gramStart"/>
      <w:r w:rsidRPr="003701C2">
        <w:rPr>
          <w:sz w:val="24"/>
          <w:szCs w:val="24"/>
        </w:rPr>
        <w:t>обучающихся</w:t>
      </w:r>
      <w:proofErr w:type="gramEnd"/>
      <w:r w:rsidRPr="003701C2">
        <w:rPr>
          <w:sz w:val="24"/>
          <w:szCs w:val="24"/>
        </w:rPr>
        <w:t>;</w:t>
      </w:r>
    </w:p>
    <w:p w:rsidR="00EC7630" w:rsidRPr="003701C2" w:rsidRDefault="0040263E" w:rsidP="00453095">
      <w:pPr>
        <w:numPr>
          <w:ilvl w:val="0"/>
          <w:numId w:val="5"/>
        </w:numPr>
        <w:tabs>
          <w:tab w:val="left" w:pos="851"/>
        </w:tabs>
        <w:ind w:left="0" w:firstLine="567"/>
        <w:rPr>
          <w:sz w:val="24"/>
          <w:szCs w:val="24"/>
        </w:rPr>
      </w:pPr>
      <w:r w:rsidRPr="003701C2">
        <w:rPr>
          <w:sz w:val="24"/>
          <w:szCs w:val="24"/>
        </w:rPr>
        <w:t>деятельности классных руководителей и их классов;</w:t>
      </w:r>
    </w:p>
    <w:p w:rsidR="00EC7630" w:rsidRPr="003701C2" w:rsidRDefault="0040263E" w:rsidP="00453095">
      <w:pPr>
        <w:numPr>
          <w:ilvl w:val="0"/>
          <w:numId w:val="5"/>
        </w:numPr>
        <w:tabs>
          <w:tab w:val="left" w:pos="851"/>
        </w:tabs>
        <w:ind w:left="0" w:firstLine="567"/>
        <w:rPr>
          <w:sz w:val="24"/>
          <w:szCs w:val="24"/>
        </w:rPr>
      </w:pPr>
      <w:r w:rsidRPr="003701C2">
        <w:rPr>
          <w:sz w:val="24"/>
          <w:szCs w:val="24"/>
        </w:rPr>
        <w:t>проводимых общешкольных основных дел, мероприятий;</w:t>
      </w:r>
    </w:p>
    <w:p w:rsidR="00EC7630" w:rsidRPr="003701C2" w:rsidRDefault="0040263E" w:rsidP="00453095">
      <w:pPr>
        <w:numPr>
          <w:ilvl w:val="0"/>
          <w:numId w:val="5"/>
        </w:numPr>
        <w:tabs>
          <w:tab w:val="left" w:pos="851"/>
        </w:tabs>
        <w:ind w:left="0" w:firstLine="567"/>
        <w:rPr>
          <w:sz w:val="24"/>
          <w:szCs w:val="24"/>
        </w:rPr>
      </w:pPr>
      <w:r w:rsidRPr="003701C2">
        <w:rPr>
          <w:sz w:val="24"/>
          <w:szCs w:val="24"/>
        </w:rPr>
        <w:t xml:space="preserve">внешкольных мероприятий; </w:t>
      </w:r>
    </w:p>
    <w:p w:rsidR="00EC7630" w:rsidRPr="003701C2" w:rsidRDefault="0040263E" w:rsidP="00453095">
      <w:pPr>
        <w:numPr>
          <w:ilvl w:val="0"/>
          <w:numId w:val="5"/>
        </w:numPr>
        <w:tabs>
          <w:tab w:val="left" w:pos="851"/>
        </w:tabs>
        <w:ind w:left="0" w:firstLine="567"/>
        <w:rPr>
          <w:sz w:val="24"/>
          <w:szCs w:val="24"/>
        </w:rPr>
      </w:pPr>
      <w:r w:rsidRPr="003701C2">
        <w:rPr>
          <w:sz w:val="24"/>
          <w:szCs w:val="24"/>
        </w:rPr>
        <w:t>создания и поддержки предметно-пространственной среды;</w:t>
      </w:r>
    </w:p>
    <w:p w:rsidR="00EC7630" w:rsidRPr="003701C2" w:rsidRDefault="0040263E" w:rsidP="00453095">
      <w:pPr>
        <w:numPr>
          <w:ilvl w:val="0"/>
          <w:numId w:val="5"/>
        </w:numPr>
        <w:tabs>
          <w:tab w:val="left" w:pos="851"/>
        </w:tabs>
        <w:ind w:left="0" w:firstLine="567"/>
        <w:rPr>
          <w:sz w:val="24"/>
          <w:szCs w:val="24"/>
        </w:rPr>
      </w:pPr>
      <w:r w:rsidRPr="003701C2">
        <w:rPr>
          <w:sz w:val="24"/>
          <w:szCs w:val="24"/>
        </w:rPr>
        <w:t>взаимодействия с родительским сообществом;</w:t>
      </w:r>
    </w:p>
    <w:p w:rsidR="00EC7630" w:rsidRPr="003701C2" w:rsidRDefault="0040263E" w:rsidP="00453095">
      <w:pPr>
        <w:numPr>
          <w:ilvl w:val="0"/>
          <w:numId w:val="5"/>
        </w:numPr>
        <w:tabs>
          <w:tab w:val="left" w:pos="851"/>
        </w:tabs>
        <w:ind w:left="0" w:firstLine="567"/>
        <w:rPr>
          <w:sz w:val="24"/>
          <w:szCs w:val="24"/>
        </w:rPr>
      </w:pPr>
      <w:r w:rsidRPr="003701C2">
        <w:rPr>
          <w:sz w:val="24"/>
          <w:szCs w:val="24"/>
        </w:rPr>
        <w:t>деятельности ученического самоуправления;</w:t>
      </w:r>
    </w:p>
    <w:p w:rsidR="00EC7630" w:rsidRPr="003701C2" w:rsidRDefault="0040263E" w:rsidP="00453095">
      <w:pPr>
        <w:numPr>
          <w:ilvl w:val="0"/>
          <w:numId w:val="5"/>
        </w:numPr>
        <w:tabs>
          <w:tab w:val="left" w:pos="851"/>
        </w:tabs>
        <w:ind w:left="0" w:firstLine="567"/>
        <w:rPr>
          <w:sz w:val="24"/>
          <w:szCs w:val="24"/>
        </w:rPr>
      </w:pPr>
      <w:r w:rsidRPr="003701C2">
        <w:rPr>
          <w:sz w:val="24"/>
          <w:szCs w:val="24"/>
        </w:rPr>
        <w:t>деятельности по профилактике и безопасности;</w:t>
      </w:r>
    </w:p>
    <w:p w:rsidR="00EC7630" w:rsidRPr="003701C2" w:rsidRDefault="0040263E" w:rsidP="00453095">
      <w:pPr>
        <w:numPr>
          <w:ilvl w:val="0"/>
          <w:numId w:val="5"/>
        </w:numPr>
        <w:tabs>
          <w:tab w:val="left" w:pos="851"/>
        </w:tabs>
        <w:ind w:left="0" w:firstLine="567"/>
        <w:rPr>
          <w:sz w:val="24"/>
          <w:szCs w:val="24"/>
        </w:rPr>
      </w:pPr>
      <w:r w:rsidRPr="003701C2">
        <w:rPr>
          <w:sz w:val="24"/>
          <w:szCs w:val="24"/>
        </w:rPr>
        <w:t>реализации потенциала социального партнёрства;</w:t>
      </w:r>
    </w:p>
    <w:p w:rsidR="00EC7630" w:rsidRPr="003701C2" w:rsidRDefault="0040263E" w:rsidP="00453095">
      <w:pPr>
        <w:numPr>
          <w:ilvl w:val="0"/>
          <w:numId w:val="5"/>
        </w:numPr>
        <w:tabs>
          <w:tab w:val="left" w:pos="851"/>
        </w:tabs>
        <w:ind w:left="0" w:firstLine="567"/>
        <w:rPr>
          <w:sz w:val="24"/>
          <w:szCs w:val="24"/>
        </w:rPr>
      </w:pPr>
      <w:r w:rsidRPr="003701C2">
        <w:rPr>
          <w:sz w:val="24"/>
          <w:szCs w:val="24"/>
        </w:rPr>
        <w:t xml:space="preserve">деятельности по профориентации </w:t>
      </w:r>
      <w:proofErr w:type="gramStart"/>
      <w:r w:rsidRPr="003701C2">
        <w:rPr>
          <w:sz w:val="24"/>
          <w:szCs w:val="24"/>
        </w:rPr>
        <w:t>обучающихся</w:t>
      </w:r>
      <w:proofErr w:type="gramEnd"/>
      <w:r w:rsidRPr="003701C2">
        <w:rPr>
          <w:sz w:val="24"/>
          <w:szCs w:val="24"/>
        </w:rPr>
        <w:t>;</w:t>
      </w:r>
    </w:p>
    <w:p w:rsidR="00EC7630" w:rsidRPr="003701C2" w:rsidRDefault="0040263E" w:rsidP="003701C2">
      <w:pPr>
        <w:tabs>
          <w:tab w:val="left" w:pos="567"/>
          <w:tab w:val="left" w:pos="851"/>
        </w:tabs>
        <w:ind w:firstLine="709"/>
        <w:rPr>
          <w:sz w:val="24"/>
          <w:szCs w:val="24"/>
        </w:rPr>
      </w:pPr>
      <w:r w:rsidRPr="003701C2">
        <w:rPr>
          <w:sz w:val="24"/>
          <w:szCs w:val="24"/>
        </w:rPr>
        <w:lastRenderedPageBreak/>
        <w:t xml:space="preserve">Итогом самоанализа является перечень выявленных проблем, над решением которых предстоит работать педагогическому коллективу. </w:t>
      </w:r>
    </w:p>
    <w:p w:rsidR="00F03909" w:rsidRDefault="0040263E" w:rsidP="00C1082F">
      <w:pPr>
        <w:tabs>
          <w:tab w:val="left" w:pos="851"/>
        </w:tabs>
        <w:ind w:firstLine="709"/>
        <w:rPr>
          <w:sz w:val="24"/>
          <w:szCs w:val="24"/>
        </w:rPr>
      </w:pPr>
      <w:r w:rsidRPr="003701C2">
        <w:rPr>
          <w:sz w:val="24"/>
          <w:szCs w:val="24"/>
        </w:rPr>
        <w:t xml:space="preserve">Итоги самоанализа оформляются в виде отчёта, составляемого </w:t>
      </w:r>
      <w:r w:rsidR="00C23735" w:rsidRPr="003701C2">
        <w:rPr>
          <w:sz w:val="24"/>
          <w:szCs w:val="24"/>
        </w:rPr>
        <w:t>педагогом - организатором</w:t>
      </w:r>
      <w:r w:rsidRPr="003701C2">
        <w:rPr>
          <w:sz w:val="24"/>
          <w:szCs w:val="24"/>
        </w:rPr>
        <w:t xml:space="preserve"> (совместно с советником директора по воспитательной работе при его наличии) в конце учебного года, рассматриваются и утверждаются педагогическим советом или иным коллегиальным органом управления в общеобразовательной организации.</w:t>
      </w:r>
    </w:p>
    <w:p w:rsidR="00C1082F" w:rsidRDefault="00C1082F" w:rsidP="00C1082F">
      <w:pPr>
        <w:tabs>
          <w:tab w:val="left" w:pos="851"/>
        </w:tabs>
        <w:ind w:firstLine="709"/>
        <w:rPr>
          <w:sz w:val="24"/>
          <w:szCs w:val="24"/>
        </w:rPr>
      </w:pPr>
    </w:p>
    <w:p w:rsidR="00C1082F" w:rsidRDefault="00C1082F" w:rsidP="00C1082F">
      <w:pPr>
        <w:tabs>
          <w:tab w:val="left" w:pos="851"/>
        </w:tabs>
        <w:ind w:firstLine="709"/>
        <w:rPr>
          <w:sz w:val="24"/>
          <w:szCs w:val="24"/>
        </w:rPr>
      </w:pPr>
    </w:p>
    <w:p w:rsidR="00C1082F" w:rsidRDefault="00C1082F" w:rsidP="00C1082F">
      <w:pPr>
        <w:tabs>
          <w:tab w:val="left" w:pos="851"/>
        </w:tabs>
        <w:ind w:firstLine="709"/>
        <w:rPr>
          <w:sz w:val="24"/>
          <w:szCs w:val="24"/>
        </w:rPr>
      </w:pPr>
    </w:p>
    <w:p w:rsidR="00C1082F" w:rsidRDefault="00C1082F" w:rsidP="00C1082F">
      <w:pPr>
        <w:tabs>
          <w:tab w:val="left" w:pos="851"/>
        </w:tabs>
        <w:ind w:firstLine="709"/>
        <w:rPr>
          <w:sz w:val="24"/>
          <w:szCs w:val="24"/>
        </w:rPr>
      </w:pPr>
    </w:p>
    <w:p w:rsidR="00C1082F" w:rsidRDefault="00C1082F" w:rsidP="00C1082F">
      <w:pPr>
        <w:tabs>
          <w:tab w:val="left" w:pos="851"/>
        </w:tabs>
        <w:ind w:firstLine="709"/>
        <w:rPr>
          <w:sz w:val="24"/>
          <w:szCs w:val="24"/>
        </w:rPr>
      </w:pPr>
    </w:p>
    <w:p w:rsidR="00C1082F" w:rsidRDefault="00C1082F" w:rsidP="00C1082F">
      <w:pPr>
        <w:tabs>
          <w:tab w:val="left" w:pos="851"/>
        </w:tabs>
        <w:ind w:firstLine="709"/>
        <w:rPr>
          <w:sz w:val="24"/>
          <w:szCs w:val="24"/>
        </w:rPr>
      </w:pPr>
    </w:p>
    <w:p w:rsidR="00C1082F" w:rsidRDefault="00C1082F" w:rsidP="00C1082F">
      <w:pPr>
        <w:tabs>
          <w:tab w:val="left" w:pos="851"/>
        </w:tabs>
        <w:ind w:firstLine="709"/>
        <w:rPr>
          <w:sz w:val="24"/>
          <w:szCs w:val="24"/>
        </w:rPr>
      </w:pPr>
    </w:p>
    <w:p w:rsidR="00C1082F" w:rsidRDefault="00C1082F" w:rsidP="00C1082F">
      <w:pPr>
        <w:tabs>
          <w:tab w:val="left" w:pos="851"/>
        </w:tabs>
        <w:ind w:firstLine="709"/>
        <w:rPr>
          <w:sz w:val="24"/>
          <w:szCs w:val="24"/>
        </w:rPr>
      </w:pPr>
    </w:p>
    <w:p w:rsidR="00C1082F" w:rsidRDefault="00C1082F" w:rsidP="00C1082F">
      <w:pPr>
        <w:tabs>
          <w:tab w:val="left" w:pos="851"/>
        </w:tabs>
        <w:ind w:firstLine="709"/>
        <w:rPr>
          <w:sz w:val="24"/>
          <w:szCs w:val="24"/>
        </w:rPr>
      </w:pPr>
    </w:p>
    <w:p w:rsidR="00C1082F" w:rsidRDefault="00C1082F" w:rsidP="00C1082F">
      <w:pPr>
        <w:tabs>
          <w:tab w:val="left" w:pos="851"/>
        </w:tabs>
        <w:ind w:firstLine="709"/>
        <w:rPr>
          <w:sz w:val="24"/>
          <w:szCs w:val="24"/>
        </w:rPr>
      </w:pPr>
    </w:p>
    <w:p w:rsidR="00C1082F" w:rsidRDefault="00C1082F" w:rsidP="00C1082F">
      <w:pPr>
        <w:tabs>
          <w:tab w:val="left" w:pos="851"/>
        </w:tabs>
        <w:ind w:firstLine="709"/>
        <w:rPr>
          <w:sz w:val="24"/>
          <w:szCs w:val="24"/>
        </w:rPr>
      </w:pPr>
    </w:p>
    <w:p w:rsidR="00C1082F" w:rsidRDefault="00C1082F" w:rsidP="00C1082F">
      <w:pPr>
        <w:tabs>
          <w:tab w:val="left" w:pos="851"/>
        </w:tabs>
        <w:ind w:firstLine="709"/>
        <w:rPr>
          <w:sz w:val="24"/>
          <w:szCs w:val="24"/>
        </w:rPr>
      </w:pPr>
    </w:p>
    <w:p w:rsidR="00C1082F" w:rsidRDefault="00C1082F" w:rsidP="00C1082F">
      <w:pPr>
        <w:tabs>
          <w:tab w:val="left" w:pos="851"/>
        </w:tabs>
        <w:ind w:firstLine="709"/>
        <w:rPr>
          <w:sz w:val="24"/>
          <w:szCs w:val="24"/>
        </w:rPr>
      </w:pPr>
    </w:p>
    <w:p w:rsidR="00C1082F" w:rsidRDefault="00C1082F" w:rsidP="00C1082F">
      <w:pPr>
        <w:tabs>
          <w:tab w:val="left" w:pos="851"/>
        </w:tabs>
        <w:ind w:firstLine="709"/>
        <w:rPr>
          <w:sz w:val="24"/>
          <w:szCs w:val="24"/>
        </w:rPr>
      </w:pPr>
    </w:p>
    <w:p w:rsidR="00C1082F" w:rsidRDefault="00C1082F" w:rsidP="00C1082F">
      <w:pPr>
        <w:tabs>
          <w:tab w:val="left" w:pos="851"/>
        </w:tabs>
        <w:ind w:firstLine="709"/>
        <w:rPr>
          <w:sz w:val="24"/>
          <w:szCs w:val="24"/>
        </w:rPr>
      </w:pPr>
    </w:p>
    <w:p w:rsidR="00C1082F" w:rsidRDefault="00C1082F" w:rsidP="00C1082F">
      <w:pPr>
        <w:tabs>
          <w:tab w:val="left" w:pos="851"/>
        </w:tabs>
        <w:ind w:firstLine="709"/>
        <w:rPr>
          <w:sz w:val="24"/>
          <w:szCs w:val="24"/>
        </w:rPr>
      </w:pPr>
    </w:p>
    <w:p w:rsidR="00C1082F" w:rsidRDefault="00C1082F" w:rsidP="00C1082F">
      <w:pPr>
        <w:tabs>
          <w:tab w:val="left" w:pos="851"/>
        </w:tabs>
        <w:ind w:firstLine="709"/>
        <w:rPr>
          <w:sz w:val="24"/>
          <w:szCs w:val="24"/>
        </w:rPr>
      </w:pPr>
    </w:p>
    <w:p w:rsidR="00C1082F" w:rsidRDefault="00C1082F" w:rsidP="00C1082F">
      <w:pPr>
        <w:tabs>
          <w:tab w:val="left" w:pos="851"/>
        </w:tabs>
        <w:ind w:firstLine="709"/>
        <w:rPr>
          <w:sz w:val="24"/>
          <w:szCs w:val="24"/>
        </w:rPr>
      </w:pPr>
    </w:p>
    <w:p w:rsidR="00C1082F" w:rsidRDefault="00C1082F" w:rsidP="00C1082F">
      <w:pPr>
        <w:tabs>
          <w:tab w:val="left" w:pos="851"/>
        </w:tabs>
        <w:ind w:firstLine="709"/>
        <w:rPr>
          <w:sz w:val="24"/>
          <w:szCs w:val="24"/>
        </w:rPr>
      </w:pPr>
    </w:p>
    <w:p w:rsidR="00C1082F" w:rsidRDefault="00C1082F" w:rsidP="00C1082F">
      <w:pPr>
        <w:tabs>
          <w:tab w:val="left" w:pos="851"/>
        </w:tabs>
        <w:ind w:firstLine="709"/>
        <w:rPr>
          <w:sz w:val="24"/>
          <w:szCs w:val="24"/>
        </w:rPr>
      </w:pPr>
    </w:p>
    <w:p w:rsidR="00C1082F" w:rsidRDefault="00C1082F" w:rsidP="00C1082F">
      <w:pPr>
        <w:tabs>
          <w:tab w:val="left" w:pos="851"/>
        </w:tabs>
        <w:ind w:firstLine="709"/>
        <w:rPr>
          <w:sz w:val="24"/>
          <w:szCs w:val="24"/>
        </w:rPr>
      </w:pPr>
    </w:p>
    <w:p w:rsidR="00C1082F" w:rsidRDefault="00C1082F" w:rsidP="00C1082F">
      <w:pPr>
        <w:tabs>
          <w:tab w:val="left" w:pos="851"/>
        </w:tabs>
        <w:ind w:firstLine="709"/>
        <w:rPr>
          <w:sz w:val="24"/>
          <w:szCs w:val="24"/>
        </w:rPr>
      </w:pPr>
    </w:p>
    <w:p w:rsidR="00C1082F" w:rsidRDefault="00C1082F" w:rsidP="00C1082F">
      <w:pPr>
        <w:tabs>
          <w:tab w:val="left" w:pos="851"/>
        </w:tabs>
        <w:ind w:firstLine="709"/>
        <w:rPr>
          <w:sz w:val="24"/>
          <w:szCs w:val="24"/>
        </w:rPr>
      </w:pPr>
    </w:p>
    <w:p w:rsidR="00C1082F" w:rsidRDefault="00C1082F" w:rsidP="00C1082F">
      <w:pPr>
        <w:tabs>
          <w:tab w:val="left" w:pos="851"/>
        </w:tabs>
        <w:ind w:firstLine="709"/>
        <w:rPr>
          <w:sz w:val="24"/>
          <w:szCs w:val="24"/>
        </w:rPr>
      </w:pPr>
    </w:p>
    <w:p w:rsidR="00C1082F" w:rsidRPr="003701C2" w:rsidRDefault="00C1082F" w:rsidP="00C1082F">
      <w:pPr>
        <w:tabs>
          <w:tab w:val="left" w:pos="851"/>
        </w:tabs>
        <w:ind w:firstLine="709"/>
        <w:rPr>
          <w:b/>
          <w:sz w:val="24"/>
          <w:szCs w:val="24"/>
        </w:rPr>
      </w:pPr>
    </w:p>
    <w:p w:rsidR="00891DBE" w:rsidRPr="003701C2" w:rsidRDefault="00891DBE" w:rsidP="003701C2">
      <w:pPr>
        <w:widowControl/>
        <w:ind w:firstLine="709"/>
        <w:jc w:val="right"/>
        <w:rPr>
          <w:b/>
          <w:sz w:val="24"/>
          <w:szCs w:val="24"/>
        </w:rPr>
      </w:pPr>
    </w:p>
    <w:p w:rsidR="00C1082F" w:rsidRPr="00C1082F" w:rsidRDefault="00C1082F" w:rsidP="00C1082F">
      <w:pPr>
        <w:widowControl/>
        <w:tabs>
          <w:tab w:val="left" w:pos="538"/>
        </w:tabs>
        <w:autoSpaceDE w:val="0"/>
        <w:autoSpaceDN w:val="0"/>
        <w:spacing w:after="160" w:line="259" w:lineRule="auto"/>
        <w:ind w:left="117"/>
        <w:jc w:val="right"/>
        <w:outlineLvl w:val="0"/>
        <w:rPr>
          <w:b/>
          <w:bCs/>
          <w:color w:val="auto"/>
          <w:spacing w:val="-2"/>
          <w:sz w:val="28"/>
          <w:szCs w:val="28"/>
          <w:lang w:eastAsia="en-US"/>
        </w:rPr>
      </w:pPr>
      <w:bookmarkStart w:id="48" w:name="_TOC_250002"/>
      <w:r>
        <w:rPr>
          <w:bCs/>
          <w:color w:val="auto"/>
          <w:spacing w:val="-2"/>
          <w:sz w:val="28"/>
          <w:szCs w:val="28"/>
          <w:lang w:eastAsia="en-US"/>
        </w:rPr>
        <w:t xml:space="preserve"> </w:t>
      </w:r>
      <w:r w:rsidRPr="00C1082F">
        <w:rPr>
          <w:b/>
          <w:bCs/>
          <w:color w:val="auto"/>
          <w:spacing w:val="-2"/>
          <w:sz w:val="28"/>
          <w:szCs w:val="28"/>
          <w:lang w:eastAsia="en-US"/>
        </w:rPr>
        <w:t xml:space="preserve">Приложение </w:t>
      </w:r>
      <w:r w:rsidR="0015512B">
        <w:rPr>
          <w:b/>
          <w:bCs/>
          <w:color w:val="auto"/>
          <w:spacing w:val="-2"/>
          <w:sz w:val="28"/>
          <w:szCs w:val="28"/>
          <w:lang w:eastAsia="en-US"/>
        </w:rPr>
        <w:t xml:space="preserve"> 1</w:t>
      </w:r>
      <w:r w:rsidRPr="00C1082F">
        <w:rPr>
          <w:b/>
          <w:bCs/>
          <w:color w:val="auto"/>
          <w:spacing w:val="-2"/>
          <w:sz w:val="28"/>
          <w:szCs w:val="28"/>
          <w:lang w:eastAsia="en-US"/>
        </w:rPr>
        <w:t xml:space="preserve">.                        </w:t>
      </w:r>
    </w:p>
    <w:p w:rsidR="00891DBE" w:rsidRPr="003701C2" w:rsidRDefault="00C1082F" w:rsidP="0015512B">
      <w:pPr>
        <w:widowControl/>
        <w:tabs>
          <w:tab w:val="left" w:pos="538"/>
        </w:tabs>
        <w:autoSpaceDE w:val="0"/>
        <w:autoSpaceDN w:val="0"/>
        <w:spacing w:after="160" w:line="259" w:lineRule="auto"/>
        <w:ind w:left="117"/>
        <w:jc w:val="left"/>
        <w:outlineLvl w:val="0"/>
        <w:rPr>
          <w:b/>
          <w:sz w:val="24"/>
          <w:szCs w:val="24"/>
        </w:rPr>
      </w:pPr>
      <w:r w:rsidRPr="00C1082F">
        <w:rPr>
          <w:b/>
          <w:bCs/>
          <w:color w:val="auto"/>
          <w:spacing w:val="-2"/>
          <w:sz w:val="28"/>
          <w:szCs w:val="28"/>
          <w:lang w:eastAsia="en-US"/>
        </w:rPr>
        <w:t>Анализ</w:t>
      </w:r>
      <w:r w:rsidRPr="00C1082F">
        <w:rPr>
          <w:b/>
          <w:bCs/>
          <w:color w:val="auto"/>
          <w:spacing w:val="16"/>
          <w:sz w:val="28"/>
          <w:szCs w:val="28"/>
          <w:lang w:eastAsia="en-US"/>
        </w:rPr>
        <w:t xml:space="preserve"> </w:t>
      </w:r>
      <w:r w:rsidRPr="00C1082F">
        <w:rPr>
          <w:b/>
          <w:bCs/>
          <w:color w:val="auto"/>
          <w:spacing w:val="-2"/>
          <w:sz w:val="28"/>
          <w:szCs w:val="28"/>
          <w:lang w:eastAsia="en-US"/>
        </w:rPr>
        <w:t>воспитательного</w:t>
      </w:r>
      <w:r w:rsidRPr="00C1082F">
        <w:rPr>
          <w:b/>
          <w:bCs/>
          <w:color w:val="auto"/>
          <w:spacing w:val="-7"/>
          <w:sz w:val="28"/>
          <w:szCs w:val="28"/>
          <w:lang w:eastAsia="en-US"/>
        </w:rPr>
        <w:t xml:space="preserve"> </w:t>
      </w:r>
      <w:bookmarkEnd w:id="48"/>
      <w:r w:rsidRPr="00C1082F">
        <w:rPr>
          <w:b/>
          <w:bCs/>
          <w:color w:val="auto"/>
          <w:spacing w:val="-2"/>
          <w:sz w:val="28"/>
          <w:szCs w:val="28"/>
          <w:lang w:eastAsia="en-US"/>
        </w:rPr>
        <w:t xml:space="preserve">процесса </w:t>
      </w:r>
      <w:r w:rsidRPr="00C1082F">
        <w:rPr>
          <w:b/>
          <w:bCs/>
          <w:color w:val="auto"/>
          <w:spacing w:val="-5"/>
          <w:sz w:val="28"/>
          <w:szCs w:val="28"/>
          <w:lang w:eastAsia="en-US"/>
        </w:rPr>
        <w:t xml:space="preserve">за </w:t>
      </w:r>
      <w:r w:rsidRPr="00C1082F">
        <w:rPr>
          <w:b/>
          <w:bCs/>
          <w:color w:val="auto"/>
          <w:w w:val="95"/>
          <w:sz w:val="28"/>
          <w:szCs w:val="28"/>
          <w:lang w:eastAsia="en-US"/>
        </w:rPr>
        <w:t>2021-2022</w:t>
      </w:r>
      <w:r w:rsidRPr="00C1082F">
        <w:rPr>
          <w:b/>
          <w:bCs/>
          <w:color w:val="auto"/>
          <w:spacing w:val="-3"/>
          <w:sz w:val="28"/>
          <w:szCs w:val="28"/>
          <w:lang w:eastAsia="en-US"/>
        </w:rPr>
        <w:t xml:space="preserve"> </w:t>
      </w:r>
      <w:r w:rsidRPr="00C1082F">
        <w:rPr>
          <w:b/>
          <w:bCs/>
          <w:color w:val="auto"/>
          <w:w w:val="95"/>
          <w:sz w:val="28"/>
          <w:szCs w:val="28"/>
          <w:lang w:eastAsia="en-US"/>
        </w:rPr>
        <w:t>учебный</w:t>
      </w:r>
      <w:r w:rsidRPr="00C1082F">
        <w:rPr>
          <w:b/>
          <w:bCs/>
          <w:color w:val="auto"/>
          <w:spacing w:val="-2"/>
          <w:sz w:val="28"/>
          <w:szCs w:val="28"/>
          <w:lang w:eastAsia="en-US"/>
        </w:rPr>
        <w:t xml:space="preserve"> </w:t>
      </w:r>
      <w:r w:rsidRPr="00C1082F">
        <w:rPr>
          <w:b/>
          <w:bCs/>
          <w:color w:val="auto"/>
          <w:spacing w:val="-5"/>
          <w:w w:val="95"/>
          <w:sz w:val="28"/>
          <w:szCs w:val="28"/>
          <w:lang w:eastAsia="en-US"/>
        </w:rPr>
        <w:t>год</w:t>
      </w:r>
    </w:p>
    <w:p w:rsidR="00E41C7A" w:rsidRPr="00E41C7A" w:rsidRDefault="00E41C7A" w:rsidP="00E41C7A">
      <w:pPr>
        <w:widowControl/>
        <w:spacing w:before="30"/>
        <w:jc w:val="left"/>
        <w:rPr>
          <w:color w:val="auto"/>
          <w:sz w:val="24"/>
          <w:szCs w:val="24"/>
        </w:rPr>
      </w:pPr>
      <w:r w:rsidRPr="00E41C7A">
        <w:rPr>
          <w:color w:val="auto"/>
          <w:sz w:val="24"/>
          <w:szCs w:val="24"/>
        </w:rPr>
        <w:lastRenderedPageBreak/>
        <w:t>Воспитательная работа в школе велась  с учетом задач, которые были сформулированы на педсовете школы, а также государственных, областных  и районных программ и проектов, имеющих для школы  большое значение.  Прежде всего,  это:</w:t>
      </w:r>
    </w:p>
    <w:p w:rsidR="00E41C7A" w:rsidRPr="00E41C7A" w:rsidRDefault="00E41C7A" w:rsidP="00E41C7A">
      <w:pPr>
        <w:widowControl/>
        <w:spacing w:before="30"/>
        <w:jc w:val="left"/>
        <w:rPr>
          <w:color w:val="auto"/>
          <w:sz w:val="24"/>
          <w:szCs w:val="24"/>
        </w:rPr>
      </w:pPr>
      <w:r w:rsidRPr="00E41C7A">
        <w:rPr>
          <w:color w:val="auto"/>
          <w:sz w:val="24"/>
          <w:szCs w:val="24"/>
        </w:rPr>
        <w:t>1.Гражданско – патриотическое направление</w:t>
      </w:r>
    </w:p>
    <w:p w:rsidR="00E41C7A" w:rsidRPr="00E41C7A" w:rsidRDefault="00E41C7A" w:rsidP="00E41C7A">
      <w:pPr>
        <w:widowControl/>
        <w:spacing w:before="30"/>
        <w:jc w:val="left"/>
        <w:rPr>
          <w:color w:val="auto"/>
          <w:sz w:val="24"/>
          <w:szCs w:val="24"/>
        </w:rPr>
      </w:pPr>
      <w:r w:rsidRPr="00E41C7A">
        <w:rPr>
          <w:color w:val="auto"/>
          <w:sz w:val="24"/>
          <w:szCs w:val="24"/>
        </w:rPr>
        <w:t>2. Социальное направление: "Семья. Здоровье. Социум""   (в рамках  школьной  и государственной программы).</w:t>
      </w:r>
    </w:p>
    <w:p w:rsidR="00E41C7A" w:rsidRPr="00E41C7A" w:rsidRDefault="00E41C7A" w:rsidP="00E41C7A">
      <w:pPr>
        <w:widowControl/>
        <w:spacing w:before="30"/>
        <w:jc w:val="left"/>
        <w:rPr>
          <w:color w:val="auto"/>
          <w:sz w:val="24"/>
          <w:szCs w:val="24"/>
        </w:rPr>
      </w:pPr>
      <w:r w:rsidRPr="00E41C7A">
        <w:rPr>
          <w:color w:val="auto"/>
          <w:sz w:val="24"/>
          <w:szCs w:val="24"/>
        </w:rPr>
        <w:t xml:space="preserve">3. Нравственно – эстетическое воспитание </w:t>
      </w:r>
    </w:p>
    <w:p w:rsidR="00E41C7A" w:rsidRPr="00E41C7A" w:rsidRDefault="00E41C7A" w:rsidP="00E41C7A">
      <w:pPr>
        <w:widowControl/>
        <w:spacing w:before="30"/>
        <w:jc w:val="left"/>
        <w:rPr>
          <w:color w:val="auto"/>
          <w:sz w:val="24"/>
          <w:szCs w:val="24"/>
        </w:rPr>
      </w:pPr>
      <w:r w:rsidRPr="00E41C7A">
        <w:rPr>
          <w:color w:val="auto"/>
          <w:sz w:val="24"/>
          <w:szCs w:val="24"/>
        </w:rPr>
        <w:t>4.В школе реализуются также государственные и городские программы: спортивные соревнования, профилактика экстремизма и терроризма, антикоррупционное воспитание, формирование здорового образа жизни, азы финансовой грамотности</w:t>
      </w:r>
    </w:p>
    <w:p w:rsidR="00E41C7A" w:rsidRPr="00E41C7A" w:rsidRDefault="00E41C7A" w:rsidP="00E41C7A">
      <w:pPr>
        <w:widowControl/>
        <w:spacing w:before="30"/>
        <w:jc w:val="left"/>
        <w:rPr>
          <w:color w:val="auto"/>
          <w:sz w:val="24"/>
          <w:szCs w:val="24"/>
        </w:rPr>
      </w:pPr>
      <w:r w:rsidRPr="00E41C7A">
        <w:rPr>
          <w:color w:val="auto"/>
          <w:sz w:val="24"/>
          <w:szCs w:val="24"/>
        </w:rPr>
        <w:t>1.Методологическая работа</w:t>
      </w:r>
    </w:p>
    <w:p w:rsidR="00E41C7A" w:rsidRPr="00E41C7A" w:rsidRDefault="00E41C7A" w:rsidP="00E41C7A">
      <w:pPr>
        <w:widowControl/>
        <w:spacing w:before="30"/>
        <w:jc w:val="left"/>
        <w:rPr>
          <w:color w:val="auto"/>
          <w:sz w:val="24"/>
          <w:szCs w:val="24"/>
        </w:rPr>
      </w:pPr>
      <w:r w:rsidRPr="00E41C7A">
        <w:rPr>
          <w:color w:val="auto"/>
          <w:sz w:val="24"/>
          <w:szCs w:val="24"/>
        </w:rPr>
        <w:t>       1. В  2021-2022 учебном  году по рекомендации Министерства образования  проводилась  разработка новой Программы воспитания. Итогом работы коллектива школы стал Проект Программы воспитания на 2021-2025 годы. Были откорректированы цели и задачи воспитания, а также</w:t>
      </w:r>
    </w:p>
    <w:p w:rsidR="00E41C7A" w:rsidRPr="00E41C7A" w:rsidRDefault="00E41C7A" w:rsidP="00E41C7A">
      <w:pPr>
        <w:widowControl/>
        <w:spacing w:before="30"/>
        <w:jc w:val="left"/>
        <w:rPr>
          <w:color w:val="auto"/>
          <w:sz w:val="24"/>
          <w:szCs w:val="24"/>
        </w:rPr>
      </w:pPr>
      <w:r w:rsidRPr="00E41C7A">
        <w:rPr>
          <w:color w:val="auto"/>
          <w:sz w:val="24"/>
          <w:szCs w:val="24"/>
        </w:rPr>
        <w:t>сформулированы 10  направлений  (модулей) в воспитательной работе  нашей школы. Это:</w:t>
      </w:r>
    </w:p>
    <w:p w:rsidR="00E41C7A" w:rsidRPr="00E41C7A" w:rsidRDefault="00E41C7A" w:rsidP="00E41C7A">
      <w:pPr>
        <w:widowControl/>
        <w:spacing w:before="30"/>
        <w:jc w:val="left"/>
        <w:rPr>
          <w:color w:val="auto"/>
          <w:sz w:val="24"/>
          <w:szCs w:val="24"/>
        </w:rPr>
      </w:pPr>
      <w:r w:rsidRPr="00E41C7A">
        <w:rPr>
          <w:color w:val="auto"/>
          <w:sz w:val="24"/>
          <w:szCs w:val="24"/>
        </w:rPr>
        <w:t>1. Модуль «Классное руководство»</w:t>
      </w:r>
    </w:p>
    <w:p w:rsidR="00E41C7A" w:rsidRPr="00E41C7A" w:rsidRDefault="00E41C7A" w:rsidP="00E41C7A">
      <w:pPr>
        <w:widowControl/>
        <w:spacing w:before="30"/>
        <w:jc w:val="left"/>
        <w:rPr>
          <w:color w:val="auto"/>
          <w:sz w:val="24"/>
          <w:szCs w:val="24"/>
        </w:rPr>
      </w:pPr>
      <w:r w:rsidRPr="00E41C7A">
        <w:rPr>
          <w:color w:val="auto"/>
          <w:sz w:val="24"/>
          <w:szCs w:val="24"/>
        </w:rPr>
        <w:t>2. Модуль «Школьный урок»</w:t>
      </w:r>
    </w:p>
    <w:p w:rsidR="00E41C7A" w:rsidRPr="00E41C7A" w:rsidRDefault="00E41C7A" w:rsidP="00E41C7A">
      <w:pPr>
        <w:widowControl/>
        <w:spacing w:before="30"/>
        <w:jc w:val="left"/>
        <w:rPr>
          <w:color w:val="auto"/>
          <w:sz w:val="24"/>
          <w:szCs w:val="24"/>
        </w:rPr>
      </w:pPr>
      <w:r w:rsidRPr="00E41C7A">
        <w:rPr>
          <w:color w:val="auto"/>
          <w:sz w:val="24"/>
          <w:szCs w:val="24"/>
        </w:rPr>
        <w:t>3. Модуль «Курсы внеурочной деятельности и дополнительного образования»</w:t>
      </w:r>
    </w:p>
    <w:p w:rsidR="00E41C7A" w:rsidRPr="00E41C7A" w:rsidRDefault="00E41C7A" w:rsidP="00E41C7A">
      <w:pPr>
        <w:widowControl/>
        <w:spacing w:before="30"/>
        <w:jc w:val="left"/>
        <w:rPr>
          <w:color w:val="auto"/>
          <w:sz w:val="24"/>
          <w:szCs w:val="24"/>
        </w:rPr>
      </w:pPr>
      <w:r w:rsidRPr="00E41C7A">
        <w:rPr>
          <w:color w:val="auto"/>
          <w:sz w:val="24"/>
          <w:szCs w:val="24"/>
        </w:rPr>
        <w:t>4. Модуль «Работа с родителями»</w:t>
      </w:r>
    </w:p>
    <w:p w:rsidR="00E41C7A" w:rsidRPr="00E41C7A" w:rsidRDefault="00E41C7A" w:rsidP="00E41C7A">
      <w:pPr>
        <w:widowControl/>
        <w:spacing w:before="30"/>
        <w:jc w:val="left"/>
        <w:rPr>
          <w:color w:val="auto"/>
          <w:sz w:val="24"/>
          <w:szCs w:val="24"/>
        </w:rPr>
      </w:pPr>
      <w:r w:rsidRPr="00E41C7A">
        <w:rPr>
          <w:color w:val="auto"/>
          <w:sz w:val="24"/>
          <w:szCs w:val="24"/>
        </w:rPr>
        <w:t>5. Модуль «Самоуправление»</w:t>
      </w:r>
    </w:p>
    <w:p w:rsidR="00E41C7A" w:rsidRPr="00E41C7A" w:rsidRDefault="00E41C7A" w:rsidP="00E41C7A">
      <w:pPr>
        <w:widowControl/>
        <w:spacing w:before="30"/>
        <w:jc w:val="left"/>
        <w:rPr>
          <w:color w:val="auto"/>
          <w:sz w:val="24"/>
          <w:szCs w:val="24"/>
        </w:rPr>
      </w:pPr>
      <w:r w:rsidRPr="00E41C7A">
        <w:rPr>
          <w:color w:val="auto"/>
          <w:sz w:val="24"/>
          <w:szCs w:val="24"/>
        </w:rPr>
        <w:t>6. Модуль «Профориентация»</w:t>
      </w:r>
    </w:p>
    <w:p w:rsidR="00E41C7A" w:rsidRPr="00E41C7A" w:rsidRDefault="00E41C7A" w:rsidP="00E41C7A">
      <w:pPr>
        <w:widowControl/>
        <w:spacing w:before="30"/>
        <w:jc w:val="left"/>
        <w:rPr>
          <w:color w:val="auto"/>
          <w:sz w:val="24"/>
          <w:szCs w:val="24"/>
        </w:rPr>
      </w:pPr>
      <w:r w:rsidRPr="00E41C7A">
        <w:rPr>
          <w:color w:val="auto"/>
          <w:sz w:val="24"/>
          <w:szCs w:val="24"/>
        </w:rPr>
        <w:t>7. Модуль «Ключевые общешкольные дела»</w:t>
      </w:r>
    </w:p>
    <w:p w:rsidR="00E41C7A" w:rsidRPr="00E41C7A" w:rsidRDefault="00E41C7A" w:rsidP="00E41C7A">
      <w:pPr>
        <w:widowControl/>
        <w:spacing w:before="30"/>
        <w:jc w:val="left"/>
        <w:rPr>
          <w:color w:val="auto"/>
          <w:sz w:val="24"/>
          <w:szCs w:val="24"/>
        </w:rPr>
      </w:pPr>
      <w:r w:rsidRPr="00E41C7A">
        <w:rPr>
          <w:color w:val="auto"/>
          <w:sz w:val="24"/>
          <w:szCs w:val="24"/>
        </w:rPr>
        <w:t>8. Модуль «Детские общественные объединения»</w:t>
      </w:r>
    </w:p>
    <w:p w:rsidR="00E41C7A" w:rsidRPr="00E41C7A" w:rsidRDefault="00E41C7A" w:rsidP="00E41C7A">
      <w:pPr>
        <w:widowControl/>
        <w:spacing w:before="30"/>
        <w:jc w:val="left"/>
        <w:rPr>
          <w:color w:val="auto"/>
          <w:sz w:val="24"/>
          <w:szCs w:val="24"/>
        </w:rPr>
      </w:pPr>
      <w:r w:rsidRPr="00E41C7A">
        <w:rPr>
          <w:color w:val="auto"/>
          <w:sz w:val="24"/>
          <w:szCs w:val="24"/>
        </w:rPr>
        <w:t>9. Модуль «</w:t>
      </w:r>
      <w:proofErr w:type="spellStart"/>
      <w:r w:rsidRPr="00E41C7A">
        <w:rPr>
          <w:color w:val="auto"/>
          <w:sz w:val="24"/>
          <w:szCs w:val="24"/>
        </w:rPr>
        <w:t>Волонтерство</w:t>
      </w:r>
      <w:proofErr w:type="spellEnd"/>
      <w:r w:rsidRPr="00E41C7A">
        <w:rPr>
          <w:color w:val="auto"/>
          <w:sz w:val="24"/>
          <w:szCs w:val="24"/>
        </w:rPr>
        <w:t>»</w:t>
      </w:r>
    </w:p>
    <w:p w:rsidR="00E41C7A" w:rsidRPr="00E41C7A" w:rsidRDefault="00E41C7A" w:rsidP="00E41C7A">
      <w:pPr>
        <w:widowControl/>
        <w:spacing w:before="30"/>
        <w:jc w:val="left"/>
        <w:rPr>
          <w:color w:val="auto"/>
          <w:sz w:val="24"/>
          <w:szCs w:val="24"/>
        </w:rPr>
      </w:pPr>
      <w:r w:rsidRPr="00E41C7A">
        <w:rPr>
          <w:color w:val="auto"/>
          <w:sz w:val="24"/>
          <w:szCs w:val="24"/>
        </w:rPr>
        <w:t>10. Модуль «Школьный музей».</w:t>
      </w:r>
    </w:p>
    <w:p w:rsidR="00E41C7A" w:rsidRPr="00E41C7A" w:rsidRDefault="00E41C7A" w:rsidP="00E41C7A">
      <w:pPr>
        <w:widowControl/>
        <w:spacing w:before="30"/>
        <w:jc w:val="left"/>
        <w:rPr>
          <w:color w:val="auto"/>
          <w:sz w:val="24"/>
          <w:szCs w:val="24"/>
        </w:rPr>
      </w:pPr>
      <w:r w:rsidRPr="00E41C7A">
        <w:rPr>
          <w:color w:val="auto"/>
          <w:sz w:val="24"/>
          <w:szCs w:val="24"/>
        </w:rPr>
        <w:t xml:space="preserve">В помощь классным руководителям   был  разработан план воспитательной работы, в которых отражены сведения о социальном портрете класса, занятия во внеурочное время, а также помесячный план работы по 10 модулям. Новым станет календарный план по трем уровням образования (начальной, средней и старшей школы). </w:t>
      </w:r>
    </w:p>
    <w:p w:rsidR="00E41C7A" w:rsidRPr="00E41C7A" w:rsidRDefault="00E41C7A" w:rsidP="00E41C7A">
      <w:pPr>
        <w:widowControl/>
        <w:spacing w:before="30"/>
        <w:jc w:val="left"/>
        <w:rPr>
          <w:color w:val="auto"/>
          <w:sz w:val="24"/>
          <w:szCs w:val="24"/>
        </w:rPr>
      </w:pPr>
      <w:r w:rsidRPr="00E41C7A">
        <w:rPr>
          <w:color w:val="auto"/>
          <w:sz w:val="24"/>
          <w:szCs w:val="24"/>
        </w:rPr>
        <w:t>2. Методическая работа</w:t>
      </w:r>
    </w:p>
    <w:p w:rsidR="00E41C7A" w:rsidRPr="00E41C7A" w:rsidRDefault="00E41C7A" w:rsidP="00E41C7A">
      <w:pPr>
        <w:widowControl/>
        <w:shd w:val="clear" w:color="auto" w:fill="FFFFFF"/>
        <w:ind w:left="-567"/>
        <w:jc w:val="center"/>
        <w:rPr>
          <w:rFonts w:eastAsia="Calibri"/>
          <w:color w:val="auto"/>
          <w:sz w:val="24"/>
          <w:szCs w:val="24"/>
          <w:lang w:eastAsia="en-US"/>
        </w:rPr>
      </w:pPr>
      <w:r w:rsidRPr="00E41C7A">
        <w:rPr>
          <w:color w:val="auto"/>
          <w:sz w:val="24"/>
          <w:szCs w:val="24"/>
        </w:rPr>
        <w:t xml:space="preserve"> Тема методического объединения классных руководителей </w:t>
      </w:r>
      <w:r w:rsidRPr="00E41C7A">
        <w:rPr>
          <w:rFonts w:eastAsia="Calibri"/>
          <w:color w:val="auto"/>
          <w:sz w:val="24"/>
          <w:szCs w:val="24"/>
          <w:lang w:eastAsia="en-US"/>
        </w:rPr>
        <w:t xml:space="preserve">«Повышение педагогического мастерства в воспитательном процессе путем освоения современных технологий через   инновационные методы работы с </w:t>
      </w:r>
      <w:proofErr w:type="gramStart"/>
      <w:r w:rsidRPr="00E41C7A">
        <w:rPr>
          <w:rFonts w:eastAsia="Calibri"/>
          <w:color w:val="auto"/>
          <w:sz w:val="24"/>
          <w:szCs w:val="24"/>
          <w:lang w:eastAsia="en-US"/>
        </w:rPr>
        <w:t>обучающимися</w:t>
      </w:r>
      <w:proofErr w:type="gramEnd"/>
      <w:r w:rsidRPr="00E41C7A">
        <w:rPr>
          <w:rFonts w:eastAsia="Calibri"/>
          <w:color w:val="auto"/>
          <w:sz w:val="24"/>
          <w:szCs w:val="24"/>
          <w:lang w:eastAsia="en-US"/>
        </w:rPr>
        <w:t xml:space="preserve"> по повышению качества образования и воспитания в условиях реализации ФГОС второго поколения».</w:t>
      </w:r>
    </w:p>
    <w:p w:rsidR="00E41C7A" w:rsidRPr="00E41C7A" w:rsidRDefault="00E41C7A" w:rsidP="00E41C7A">
      <w:pPr>
        <w:widowControl/>
        <w:shd w:val="clear" w:color="auto" w:fill="FFFFFF"/>
        <w:ind w:left="-567"/>
        <w:jc w:val="center"/>
        <w:rPr>
          <w:rFonts w:eastAsia="Calibri"/>
          <w:color w:val="auto"/>
          <w:sz w:val="24"/>
          <w:szCs w:val="24"/>
          <w:lang w:eastAsia="en-US"/>
        </w:rPr>
      </w:pPr>
      <w:r w:rsidRPr="00E41C7A">
        <w:rPr>
          <w:rFonts w:eastAsia="Calibri"/>
          <w:color w:val="auto"/>
          <w:sz w:val="24"/>
          <w:szCs w:val="24"/>
          <w:lang w:eastAsia="en-US"/>
        </w:rPr>
        <w:t>Были запланированы и проведены заседания МО классных руководителей</w:t>
      </w:r>
    </w:p>
    <w:p w:rsidR="00E41C7A" w:rsidRPr="00E41C7A" w:rsidRDefault="00E41C7A" w:rsidP="00E41C7A">
      <w:pPr>
        <w:widowControl/>
        <w:shd w:val="clear" w:color="auto" w:fill="FFFFFF"/>
        <w:ind w:left="-567"/>
        <w:jc w:val="left"/>
        <w:rPr>
          <w:rFonts w:eastAsia="Calibri"/>
          <w:color w:val="auto"/>
          <w:sz w:val="24"/>
          <w:szCs w:val="24"/>
          <w:lang w:eastAsia="en-US"/>
        </w:rPr>
      </w:pPr>
      <w:r w:rsidRPr="00E41C7A">
        <w:rPr>
          <w:rFonts w:eastAsia="Calibri"/>
          <w:color w:val="auto"/>
          <w:sz w:val="24"/>
          <w:szCs w:val="24"/>
          <w:lang w:eastAsia="en-US"/>
        </w:rPr>
        <w:t xml:space="preserve">        1.Организационно – установочное заседание МО классных руководителей</w:t>
      </w:r>
    </w:p>
    <w:p w:rsidR="00E41C7A" w:rsidRPr="00E41C7A" w:rsidRDefault="00E41C7A" w:rsidP="00E41C7A">
      <w:pPr>
        <w:widowControl/>
        <w:shd w:val="clear" w:color="auto" w:fill="FFFFFF"/>
        <w:ind w:left="-567"/>
        <w:jc w:val="left"/>
        <w:rPr>
          <w:rFonts w:eastAsia="Calibri"/>
          <w:color w:val="auto"/>
          <w:sz w:val="24"/>
          <w:szCs w:val="24"/>
          <w:lang w:eastAsia="en-US"/>
        </w:rPr>
      </w:pPr>
      <w:r w:rsidRPr="00E41C7A">
        <w:rPr>
          <w:sz w:val="24"/>
          <w:szCs w:val="24"/>
        </w:rPr>
        <w:t xml:space="preserve">        2.Традиционные подходы в духовно-нравственном воспитании учащихся. </w:t>
      </w:r>
      <w:proofErr w:type="spellStart"/>
      <w:r w:rsidRPr="00E41C7A">
        <w:rPr>
          <w:sz w:val="24"/>
          <w:szCs w:val="24"/>
        </w:rPr>
        <w:t>Стратегияработы</w:t>
      </w:r>
      <w:proofErr w:type="spellEnd"/>
      <w:r w:rsidRPr="00E41C7A">
        <w:rPr>
          <w:sz w:val="24"/>
          <w:szCs w:val="24"/>
        </w:rPr>
        <w:t xml:space="preserve">              классных руководителей с семьями учащихся»</w:t>
      </w:r>
    </w:p>
    <w:p w:rsidR="00E41C7A" w:rsidRPr="00E41C7A" w:rsidRDefault="00E41C7A" w:rsidP="00E41C7A">
      <w:pPr>
        <w:widowControl/>
        <w:shd w:val="clear" w:color="auto" w:fill="FFFFFF"/>
        <w:ind w:left="-567"/>
        <w:jc w:val="left"/>
        <w:rPr>
          <w:rFonts w:eastAsia="Calibri"/>
          <w:color w:val="auto"/>
          <w:sz w:val="24"/>
          <w:szCs w:val="24"/>
          <w:lang w:eastAsia="en-US"/>
        </w:rPr>
      </w:pPr>
      <w:r w:rsidRPr="00E41C7A">
        <w:rPr>
          <w:rFonts w:eastAsia="Calibri"/>
          <w:color w:val="auto"/>
          <w:sz w:val="24"/>
          <w:szCs w:val="24"/>
          <w:lang w:eastAsia="en-US"/>
        </w:rPr>
        <w:lastRenderedPageBreak/>
        <w:t xml:space="preserve">        3.«Работа классного руководителя по раннему выявлению случаев семейного неблагополучия и социально - педагогическому сопровождению обучающихся и их семей, находящихся в СОП и ТЖС» </w:t>
      </w:r>
    </w:p>
    <w:p w:rsidR="00E41C7A" w:rsidRPr="00E41C7A" w:rsidRDefault="00E41C7A" w:rsidP="00E41C7A">
      <w:pPr>
        <w:widowControl/>
        <w:shd w:val="clear" w:color="auto" w:fill="FFFFFF"/>
        <w:ind w:left="-567"/>
        <w:jc w:val="left"/>
        <w:rPr>
          <w:rFonts w:eastAsia="MS Mincho"/>
          <w:sz w:val="24"/>
          <w:szCs w:val="24"/>
          <w:lang w:eastAsia="ja-JP"/>
        </w:rPr>
      </w:pPr>
      <w:r w:rsidRPr="00E41C7A">
        <w:rPr>
          <w:bCs/>
          <w:sz w:val="24"/>
          <w:szCs w:val="24"/>
        </w:rPr>
        <w:t xml:space="preserve">     4.«Социальные проблемы профориентации </w:t>
      </w:r>
      <w:proofErr w:type="spellStart"/>
      <w:r w:rsidRPr="00E41C7A">
        <w:rPr>
          <w:bCs/>
          <w:sz w:val="24"/>
          <w:szCs w:val="24"/>
        </w:rPr>
        <w:t>учащихся</w:t>
      </w:r>
      <w:proofErr w:type="gramStart"/>
      <w:r w:rsidRPr="00E41C7A">
        <w:rPr>
          <w:bCs/>
          <w:sz w:val="24"/>
          <w:szCs w:val="24"/>
        </w:rPr>
        <w:t>»«</w:t>
      </w:r>
      <w:proofErr w:type="gramEnd"/>
      <w:r w:rsidRPr="00E41C7A">
        <w:rPr>
          <w:bCs/>
          <w:sz w:val="24"/>
          <w:szCs w:val="24"/>
        </w:rPr>
        <w:t>Управление</w:t>
      </w:r>
      <w:proofErr w:type="spellEnd"/>
      <w:r w:rsidRPr="00E41C7A">
        <w:rPr>
          <w:bCs/>
          <w:sz w:val="24"/>
          <w:szCs w:val="24"/>
        </w:rPr>
        <w:t xml:space="preserve"> воспитательным процессом на основе диагностик»</w:t>
      </w:r>
    </w:p>
    <w:p w:rsidR="00E41C7A" w:rsidRPr="00E41C7A" w:rsidRDefault="00E41C7A" w:rsidP="00E41C7A">
      <w:pPr>
        <w:widowControl/>
        <w:shd w:val="clear" w:color="auto" w:fill="FFFFFF"/>
        <w:ind w:left="-567"/>
        <w:jc w:val="left"/>
        <w:rPr>
          <w:rFonts w:eastAsia="MS Mincho"/>
          <w:sz w:val="24"/>
          <w:szCs w:val="24"/>
          <w:lang w:eastAsia="ja-JP"/>
        </w:rPr>
      </w:pPr>
      <w:r w:rsidRPr="00E41C7A">
        <w:rPr>
          <w:color w:val="auto"/>
          <w:sz w:val="24"/>
          <w:szCs w:val="24"/>
        </w:rPr>
        <w:t>В течение учебного года-консультации классных руководителей по организации общешкольных мероприятий: КТД,  Конкурса чтецов «Патриоты Отечества</w:t>
      </w:r>
      <w:proofErr w:type="gramStart"/>
      <w:r w:rsidRPr="00E41C7A">
        <w:rPr>
          <w:color w:val="auto"/>
          <w:sz w:val="24"/>
          <w:szCs w:val="24"/>
        </w:rPr>
        <w:t xml:space="preserve"> ,</w:t>
      </w:r>
      <w:proofErr w:type="gramEnd"/>
      <w:r w:rsidRPr="00E41C7A">
        <w:rPr>
          <w:color w:val="auto"/>
          <w:sz w:val="24"/>
          <w:szCs w:val="24"/>
        </w:rPr>
        <w:t xml:space="preserve"> день матери и других.    </w:t>
      </w:r>
    </w:p>
    <w:p w:rsidR="00E41C7A" w:rsidRPr="00E41C7A" w:rsidRDefault="00E41C7A" w:rsidP="00E41C7A">
      <w:pPr>
        <w:widowControl/>
        <w:jc w:val="center"/>
        <w:rPr>
          <w:b/>
          <w:color w:val="C00000"/>
          <w:sz w:val="24"/>
          <w:szCs w:val="24"/>
        </w:rPr>
      </w:pPr>
      <w:r w:rsidRPr="00E41C7A">
        <w:rPr>
          <w:b/>
          <w:color w:val="auto"/>
          <w:sz w:val="24"/>
          <w:szCs w:val="24"/>
        </w:rPr>
        <w:t>Работа классных руководителей.</w:t>
      </w:r>
    </w:p>
    <w:p w:rsidR="00E41C7A" w:rsidRPr="00E41C7A" w:rsidRDefault="00E41C7A" w:rsidP="00E41C7A">
      <w:pPr>
        <w:widowControl/>
        <w:jc w:val="center"/>
        <w:rPr>
          <w:b/>
          <w:color w:val="C00000"/>
          <w:sz w:val="24"/>
          <w:szCs w:val="24"/>
        </w:rPr>
      </w:pPr>
      <w:r w:rsidRPr="00E41C7A">
        <w:rPr>
          <w:rFonts w:eastAsia="Calibri"/>
          <w:color w:val="auto"/>
          <w:sz w:val="24"/>
          <w:szCs w:val="24"/>
          <w:lang w:eastAsia="en-US"/>
        </w:rPr>
        <w:t xml:space="preserve">Все учителя школы выполняют воспитательные функции. Но классный руководитель – непосредственный и основной организатор учебно-воспитательной работы в школе. </w:t>
      </w:r>
    </w:p>
    <w:p w:rsidR="00E41C7A" w:rsidRPr="00E41C7A" w:rsidRDefault="00E41C7A" w:rsidP="00E41C7A">
      <w:pPr>
        <w:widowControl/>
        <w:jc w:val="left"/>
        <w:rPr>
          <w:color w:val="auto"/>
          <w:sz w:val="24"/>
          <w:szCs w:val="24"/>
        </w:rPr>
      </w:pPr>
      <w:r w:rsidRPr="00E41C7A">
        <w:rPr>
          <w:color w:val="auto"/>
          <w:sz w:val="24"/>
          <w:szCs w:val="24"/>
        </w:rPr>
        <w:t xml:space="preserve">     </w:t>
      </w:r>
      <w:r w:rsidRPr="00E41C7A">
        <w:rPr>
          <w:color w:val="auto"/>
          <w:sz w:val="24"/>
          <w:szCs w:val="24"/>
        </w:rPr>
        <w:tab/>
        <w:t xml:space="preserve">Воспитательная работа заключается в педагогически целесообразной организации жизни детей. Вот почему от классного руководителя, прежде всего, требуется план воспитательной работы с классным коллективом, составленный в соответствии с конкретным классом, с конкретными личностями учеников, с конкретными задачами, которые ставит перед собой педагог. Анализируя воспитательные планы классных руководителей школы можно сказать о том, что все они составлены в соответствии с предъявляемыми требованиями. Каждый классный руководитель имеет </w:t>
      </w:r>
      <w:proofErr w:type="spellStart"/>
      <w:r w:rsidRPr="00E41C7A">
        <w:rPr>
          <w:color w:val="auto"/>
          <w:sz w:val="24"/>
          <w:szCs w:val="24"/>
        </w:rPr>
        <w:t>психолого</w:t>
      </w:r>
      <w:proofErr w:type="spellEnd"/>
      <w:r w:rsidRPr="00E41C7A">
        <w:rPr>
          <w:color w:val="auto"/>
          <w:sz w:val="24"/>
          <w:szCs w:val="24"/>
        </w:rPr>
        <w:t xml:space="preserve"> – педагогическую характеристику классного коллектива, тематику классных родительских собраний, беседы по технике безопасности,  план работы по направлениям воспитательной системы. В планах работы на год отражалась индивидуальная работа с учащимися, родителями, спланированы заседания родительского комитета, темы классных часов и родительских собраний.    Планы классных руководителей составлены в соответствии с общешкольным планом работы, осуществлялось взаимодействие классных руководителей с родителями учащихся, учителями – предметниками, общественностью. Анализ планов воспитательной работы классных руководителей за прошлый год показал, что есть  учителя, которые подходят к составлению плана формально. Не все классные руководители сдают на проверку планы ВР вовремя ( Макаров АВ),  классные руководители начальных классов Галич МЮ и Румянцева ОЮ  планы воспитательной работы и программы воспитания на проверку так и не представили</w:t>
      </w:r>
      <w:proofErr w:type="gramStart"/>
      <w:r w:rsidRPr="00E41C7A">
        <w:rPr>
          <w:color w:val="auto"/>
          <w:sz w:val="24"/>
          <w:szCs w:val="24"/>
        </w:rPr>
        <w:t xml:space="preserve"> .</w:t>
      </w:r>
      <w:proofErr w:type="gramEnd"/>
      <w:r w:rsidRPr="00E41C7A">
        <w:rPr>
          <w:color w:val="auto"/>
          <w:sz w:val="24"/>
          <w:szCs w:val="24"/>
        </w:rPr>
        <w:t xml:space="preserve"> Хотя, им была оказана методическая помощь в составлении данных  документов. </w:t>
      </w:r>
    </w:p>
    <w:p w:rsidR="00E41C7A" w:rsidRPr="00E41C7A" w:rsidRDefault="00E41C7A" w:rsidP="00E41C7A">
      <w:pPr>
        <w:widowControl/>
        <w:jc w:val="left"/>
        <w:rPr>
          <w:color w:val="auto"/>
          <w:sz w:val="24"/>
          <w:szCs w:val="24"/>
        </w:rPr>
      </w:pPr>
      <w:r w:rsidRPr="00E41C7A">
        <w:rPr>
          <w:color w:val="auto"/>
          <w:sz w:val="24"/>
          <w:szCs w:val="24"/>
        </w:rPr>
        <w:t>Документация всеми классными руководителями оформлялась, но не всегда в соответствии с требованиями и сроками.</w:t>
      </w:r>
    </w:p>
    <w:p w:rsidR="00E41C7A" w:rsidRPr="00E41C7A" w:rsidRDefault="00E41C7A" w:rsidP="00E41C7A">
      <w:pPr>
        <w:widowControl/>
        <w:jc w:val="left"/>
        <w:rPr>
          <w:color w:val="auto"/>
          <w:sz w:val="24"/>
          <w:szCs w:val="24"/>
        </w:rPr>
      </w:pPr>
      <w:r w:rsidRPr="00E41C7A">
        <w:rPr>
          <w:color w:val="auto"/>
          <w:sz w:val="24"/>
          <w:szCs w:val="24"/>
        </w:rPr>
        <w:t xml:space="preserve">    Классными руководителями  применяются различные формы и методы работы с детским коллективом, такие как: анкетирование, индивидуальные беседы, классные часы, тесты, праздники, конкурсы,  тематические занятия и т.п. У каждого  классного руководителя есть свои особенности в работе с классом, свои «излюбленные» темы, приемы работы. Так, например, хорошо налажена работа с детьми по проведению внеклассных мероприятий у  </w:t>
      </w:r>
      <w:proofErr w:type="spellStart"/>
      <w:r w:rsidRPr="00E41C7A">
        <w:rPr>
          <w:color w:val="auto"/>
          <w:sz w:val="24"/>
          <w:szCs w:val="24"/>
        </w:rPr>
        <w:t>Кузмурчуковой</w:t>
      </w:r>
      <w:proofErr w:type="spellEnd"/>
      <w:r w:rsidRPr="00E41C7A">
        <w:rPr>
          <w:color w:val="auto"/>
          <w:sz w:val="24"/>
          <w:szCs w:val="24"/>
        </w:rPr>
        <w:t xml:space="preserve"> ИА. </w:t>
      </w:r>
    </w:p>
    <w:p w:rsidR="00E41C7A" w:rsidRPr="00E41C7A" w:rsidRDefault="00E41C7A" w:rsidP="00E41C7A">
      <w:pPr>
        <w:widowControl/>
        <w:jc w:val="left"/>
        <w:rPr>
          <w:color w:val="auto"/>
          <w:sz w:val="24"/>
          <w:szCs w:val="24"/>
        </w:rPr>
      </w:pPr>
      <w:r w:rsidRPr="00E41C7A">
        <w:rPr>
          <w:color w:val="auto"/>
          <w:sz w:val="24"/>
          <w:szCs w:val="24"/>
        </w:rPr>
        <w:t xml:space="preserve">  </w:t>
      </w:r>
      <w:proofErr w:type="gramStart"/>
      <w:r w:rsidRPr="00E41C7A">
        <w:rPr>
          <w:color w:val="auto"/>
          <w:sz w:val="24"/>
          <w:szCs w:val="24"/>
        </w:rPr>
        <w:t xml:space="preserve">Но вместе с тем нужно отметить, что классным руководителю 7кл  Макарову АВ, при планировании воспитательной работы, необходимо более подробно делать анализ за прошлый учебный год, чётче указывать успехи и недоработки, отмечать положительные и отрицательные стороны в работе, ставить более конкретные цели и задачи на будущий учебный год, исходя из недоработок, проблем в работе с детским коллективом.                                       </w:t>
      </w:r>
      <w:proofErr w:type="gramEnd"/>
    </w:p>
    <w:p w:rsidR="00E41C7A" w:rsidRPr="00E41C7A" w:rsidRDefault="00E41C7A" w:rsidP="00E41C7A">
      <w:pPr>
        <w:widowControl/>
        <w:jc w:val="left"/>
        <w:rPr>
          <w:color w:val="auto"/>
          <w:sz w:val="24"/>
          <w:szCs w:val="24"/>
        </w:rPr>
      </w:pPr>
      <w:r w:rsidRPr="00E41C7A">
        <w:rPr>
          <w:color w:val="auto"/>
          <w:sz w:val="24"/>
          <w:szCs w:val="24"/>
        </w:rPr>
        <w:t xml:space="preserve"> Положительным моментом в работе классных руководителей является то, что в течение последних лет классные руководители систематически ведут  журналы по технике безопасности  с учащимися</w:t>
      </w:r>
      <w:proofErr w:type="gramStart"/>
      <w:r w:rsidRPr="00E41C7A">
        <w:rPr>
          <w:color w:val="auto"/>
          <w:sz w:val="24"/>
          <w:szCs w:val="24"/>
        </w:rPr>
        <w:t xml:space="preserve"> ,</w:t>
      </w:r>
      <w:proofErr w:type="gramEnd"/>
      <w:r w:rsidRPr="00E41C7A">
        <w:rPr>
          <w:color w:val="auto"/>
          <w:sz w:val="24"/>
          <w:szCs w:val="24"/>
        </w:rPr>
        <w:t xml:space="preserve"> где фиксируются под роспись инструктажи и беседы по охране жизни и здоровья учащихся  </w:t>
      </w:r>
    </w:p>
    <w:p w:rsidR="00E41C7A" w:rsidRPr="00E41C7A" w:rsidRDefault="00E41C7A" w:rsidP="00E41C7A">
      <w:pPr>
        <w:widowControl/>
        <w:jc w:val="left"/>
        <w:rPr>
          <w:b/>
          <w:bCs/>
          <w:sz w:val="24"/>
          <w:szCs w:val="24"/>
        </w:rPr>
      </w:pPr>
      <w:r w:rsidRPr="00E41C7A">
        <w:rPr>
          <w:color w:val="auto"/>
          <w:sz w:val="24"/>
          <w:szCs w:val="24"/>
        </w:rPr>
        <w:t xml:space="preserve">    Несмотря на все хорошее, что можно  отметить в работе классных руководителей, надо более четко организовывать систему проведения классных часов. Продолжить вести работу по накоплению опыта лучших классных руководителей</w:t>
      </w:r>
    </w:p>
    <w:p w:rsidR="00E41C7A" w:rsidRPr="00E41C7A" w:rsidRDefault="00E41C7A" w:rsidP="00E41C7A">
      <w:pPr>
        <w:widowControl/>
        <w:shd w:val="clear" w:color="auto" w:fill="FFFFFF"/>
        <w:rPr>
          <w:color w:val="181818"/>
          <w:sz w:val="24"/>
          <w:szCs w:val="24"/>
        </w:rPr>
      </w:pPr>
      <w:r w:rsidRPr="00E41C7A">
        <w:rPr>
          <w:color w:val="181818"/>
          <w:sz w:val="24"/>
          <w:szCs w:val="24"/>
        </w:rPr>
        <w:lastRenderedPageBreak/>
        <w:t xml:space="preserve">Все классные коллективы принимали  участие в дежурстве по школе (согласно графику), по окончании дежурства готовили тематическую линейку, на которой дежурный класс отчитывался. Тематика линеек была разная: информационная,  познавательная. Но иногда некоторые классные руководители забывали проводить такие линейки-отчеты. </w:t>
      </w:r>
    </w:p>
    <w:p w:rsidR="00E41C7A" w:rsidRPr="00E41C7A" w:rsidRDefault="00E41C7A" w:rsidP="00E41C7A">
      <w:pPr>
        <w:widowControl/>
        <w:shd w:val="clear" w:color="auto" w:fill="FFFFFF"/>
        <w:rPr>
          <w:color w:val="181818"/>
          <w:sz w:val="24"/>
          <w:szCs w:val="24"/>
        </w:rPr>
      </w:pPr>
      <w:r w:rsidRPr="00E41C7A">
        <w:rPr>
          <w:color w:val="181818"/>
          <w:sz w:val="24"/>
          <w:szCs w:val="24"/>
        </w:rPr>
        <w:t xml:space="preserve"> Однако  по дежурству классов были сделаны следующие замечания:</w:t>
      </w:r>
    </w:p>
    <w:p w:rsidR="00E41C7A" w:rsidRPr="00E41C7A" w:rsidRDefault="00E41C7A" w:rsidP="00E41C7A">
      <w:pPr>
        <w:widowControl/>
        <w:shd w:val="clear" w:color="auto" w:fill="FFFFFF"/>
        <w:ind w:left="578"/>
        <w:rPr>
          <w:color w:val="181818"/>
          <w:sz w:val="24"/>
          <w:szCs w:val="24"/>
        </w:rPr>
      </w:pPr>
      <w:r w:rsidRPr="00E41C7A">
        <w:rPr>
          <w:color w:val="181818"/>
          <w:sz w:val="24"/>
          <w:szCs w:val="24"/>
        </w:rPr>
        <w:t>  </w:t>
      </w:r>
      <w:proofErr w:type="gramStart"/>
      <w:r w:rsidRPr="00E41C7A">
        <w:rPr>
          <w:color w:val="181818"/>
          <w:sz w:val="24"/>
          <w:szCs w:val="24"/>
        </w:rPr>
        <w:t>обучающиеся</w:t>
      </w:r>
      <w:proofErr w:type="gramEnd"/>
      <w:r w:rsidRPr="00E41C7A">
        <w:rPr>
          <w:color w:val="181818"/>
          <w:sz w:val="24"/>
          <w:szCs w:val="24"/>
        </w:rPr>
        <w:t xml:space="preserve"> дежурных классов опаздывали на дежурство, не находились на закреплённых за ними участках;</w:t>
      </w:r>
    </w:p>
    <w:p w:rsidR="00E41C7A" w:rsidRPr="00E41C7A" w:rsidRDefault="00E41C7A" w:rsidP="00E41C7A">
      <w:pPr>
        <w:widowControl/>
        <w:shd w:val="clear" w:color="auto" w:fill="FFFFFF"/>
        <w:ind w:left="578"/>
        <w:rPr>
          <w:color w:val="181818"/>
          <w:sz w:val="24"/>
          <w:szCs w:val="24"/>
        </w:rPr>
      </w:pPr>
      <w:r w:rsidRPr="00E41C7A">
        <w:rPr>
          <w:color w:val="181818"/>
          <w:sz w:val="24"/>
          <w:szCs w:val="24"/>
        </w:rPr>
        <w:t xml:space="preserve">  не всегда ставили в известность дежурного учителя и администрацию о нарушениях внутреннего распорядка и дисциплины </w:t>
      </w:r>
      <w:proofErr w:type="gramStart"/>
      <w:r w:rsidRPr="00E41C7A">
        <w:rPr>
          <w:color w:val="181818"/>
          <w:sz w:val="24"/>
          <w:szCs w:val="24"/>
        </w:rPr>
        <w:t>обучающимися</w:t>
      </w:r>
      <w:proofErr w:type="gramEnd"/>
      <w:r w:rsidRPr="00E41C7A">
        <w:rPr>
          <w:color w:val="181818"/>
          <w:sz w:val="24"/>
          <w:szCs w:val="24"/>
        </w:rPr>
        <w:t>;</w:t>
      </w:r>
    </w:p>
    <w:p w:rsidR="00E41C7A" w:rsidRPr="00E41C7A" w:rsidRDefault="00E41C7A" w:rsidP="00E41C7A">
      <w:pPr>
        <w:widowControl/>
        <w:shd w:val="clear" w:color="auto" w:fill="FFFFFF"/>
        <w:ind w:left="578"/>
        <w:rPr>
          <w:color w:val="181818"/>
          <w:sz w:val="24"/>
          <w:szCs w:val="24"/>
        </w:rPr>
      </w:pPr>
      <w:r w:rsidRPr="00E41C7A">
        <w:rPr>
          <w:color w:val="181818"/>
          <w:sz w:val="24"/>
          <w:szCs w:val="24"/>
        </w:rPr>
        <w:t>  зачастую не делали замечания  нарушителям, а бывало и сами нарушали дисциплину.</w:t>
      </w:r>
    </w:p>
    <w:p w:rsidR="00E41C7A" w:rsidRPr="00E41C7A" w:rsidRDefault="00E41C7A" w:rsidP="00E41C7A">
      <w:pPr>
        <w:widowControl/>
        <w:shd w:val="clear" w:color="auto" w:fill="FFFFFF"/>
        <w:ind w:left="578"/>
        <w:rPr>
          <w:color w:val="auto"/>
          <w:sz w:val="24"/>
          <w:szCs w:val="24"/>
          <w:u w:val="single"/>
        </w:rPr>
      </w:pPr>
      <w:r w:rsidRPr="00E41C7A">
        <w:rPr>
          <w:color w:val="181818"/>
          <w:sz w:val="24"/>
          <w:szCs w:val="24"/>
        </w:rPr>
        <w:t xml:space="preserve">                       </w:t>
      </w:r>
      <w:r w:rsidRPr="00E41C7A">
        <w:rPr>
          <w:color w:val="auto"/>
          <w:sz w:val="24"/>
          <w:szCs w:val="24"/>
          <w:u w:val="single"/>
        </w:rPr>
        <w:t>Гражданско-патриотическое направление</w:t>
      </w:r>
    </w:p>
    <w:p w:rsidR="00E41C7A" w:rsidRPr="00E41C7A" w:rsidRDefault="00E41C7A" w:rsidP="00E41C7A">
      <w:pPr>
        <w:widowControl/>
        <w:rPr>
          <w:rFonts w:eastAsia="Calibri"/>
          <w:color w:val="auto"/>
          <w:sz w:val="24"/>
          <w:szCs w:val="24"/>
          <w:lang w:eastAsia="en-US"/>
        </w:rPr>
      </w:pPr>
      <w:r w:rsidRPr="00E41C7A">
        <w:rPr>
          <w:color w:val="auto"/>
          <w:sz w:val="24"/>
          <w:szCs w:val="24"/>
        </w:rPr>
        <w:tab/>
        <w:t>Ведущим оставалось гражданско-</w:t>
      </w:r>
      <w:r w:rsidRPr="00E41C7A">
        <w:rPr>
          <w:bCs/>
          <w:color w:val="auto"/>
          <w:sz w:val="24"/>
          <w:szCs w:val="24"/>
        </w:rPr>
        <w:t>патриотическое воспитание</w:t>
      </w:r>
      <w:r w:rsidRPr="00E41C7A">
        <w:rPr>
          <w:color w:val="auto"/>
          <w:sz w:val="24"/>
          <w:szCs w:val="24"/>
        </w:rPr>
        <w:t xml:space="preserve">, цель которого: формирование активной гражданской позиции учащихся, сознательного отношения к таким понятиям как малая родина, гордость за Отечество. Подготовка к празднованиям Дня Победы, Дня Защитника Отечества, способствовала воспитанию гражданских качеств личности, таких как патриотизм, ответственность, чувство долга, уважения к военной истории Отечества. В школе проводились уроки мужества, акция  «Обелиск». Учащиеся школы и учителя приняли  участие в митинге 9 мая; состоялись экскурсии в школьный краеведческий музей в мае. Учащиеся школы   принимали  участие в  районных мероприятиях данного направления. </w:t>
      </w:r>
      <w:r w:rsidRPr="00E41C7A">
        <w:rPr>
          <w:color w:val="auto"/>
          <w:sz w:val="24"/>
          <w:szCs w:val="24"/>
          <w:lang w:eastAsia="en-US"/>
        </w:rPr>
        <w:t xml:space="preserve">Районный конкурс-фестиваль казачьей  культуры </w:t>
      </w:r>
      <w:r w:rsidRPr="00E41C7A">
        <w:rPr>
          <w:bCs/>
          <w:sz w:val="24"/>
          <w:szCs w:val="24"/>
          <w:lang w:eastAsia="en-US"/>
        </w:rPr>
        <w:t xml:space="preserve">«Мы </w:t>
      </w:r>
      <w:proofErr w:type="gramStart"/>
      <w:r w:rsidRPr="00E41C7A">
        <w:rPr>
          <w:bCs/>
          <w:sz w:val="24"/>
          <w:szCs w:val="24"/>
          <w:lang w:eastAsia="en-US"/>
        </w:rPr>
        <w:t>–в</w:t>
      </w:r>
      <w:proofErr w:type="gramEnd"/>
      <w:r w:rsidRPr="00E41C7A">
        <w:rPr>
          <w:bCs/>
          <w:sz w:val="24"/>
          <w:szCs w:val="24"/>
          <w:lang w:eastAsia="en-US"/>
        </w:rPr>
        <w:t>нуки деда Ермака!»- 1 место ( Сухорукова ВВ),</w:t>
      </w:r>
      <w:r w:rsidRPr="00E41C7A">
        <w:rPr>
          <w:rFonts w:eastAsia="Calibri"/>
          <w:color w:val="auto"/>
          <w:sz w:val="24"/>
          <w:szCs w:val="24"/>
          <w:lang w:eastAsia="en-US"/>
        </w:rPr>
        <w:t>районный  фестиваль казачьей культуры «Казачий край – души моей частица»- 1и 3 место( Сухорукова ВВ), 3 место –Братухина АД, областной слет                           ( Макаров АВ), районный конкурс по биологии «Птичий базар» 3 место (Сухорукова ВФ, Сухорукова ВВ).</w:t>
      </w:r>
    </w:p>
    <w:p w:rsidR="00E41C7A" w:rsidRPr="00E41C7A" w:rsidRDefault="00E41C7A" w:rsidP="00E41C7A">
      <w:pPr>
        <w:widowControl/>
        <w:rPr>
          <w:color w:val="auto"/>
          <w:sz w:val="24"/>
          <w:szCs w:val="24"/>
        </w:rPr>
      </w:pPr>
      <w:r w:rsidRPr="00E41C7A">
        <w:rPr>
          <w:color w:val="auto"/>
          <w:sz w:val="24"/>
          <w:szCs w:val="24"/>
        </w:rPr>
        <w:t>В апреле состоялся конкурс песен и стихов «Эхо военных лет». Дети с удовольствием приняли в нем участие. Были исполнены патриотические песни и стихи</w:t>
      </w:r>
      <w:proofErr w:type="gramStart"/>
      <w:r w:rsidRPr="00E41C7A">
        <w:rPr>
          <w:color w:val="auto"/>
          <w:sz w:val="24"/>
          <w:szCs w:val="24"/>
        </w:rPr>
        <w:t xml:space="preserve"> .</w:t>
      </w:r>
      <w:proofErr w:type="gramEnd"/>
      <w:r w:rsidRPr="00E41C7A">
        <w:rPr>
          <w:color w:val="auto"/>
          <w:sz w:val="24"/>
          <w:szCs w:val="24"/>
        </w:rPr>
        <w:t xml:space="preserve"> В исполнении песни первое место среди учащихся 1-4 классов поделили ученики  2 и 4  класса (</w:t>
      </w:r>
      <w:proofErr w:type="spellStart"/>
      <w:r w:rsidRPr="00E41C7A">
        <w:rPr>
          <w:color w:val="auto"/>
          <w:sz w:val="24"/>
          <w:szCs w:val="24"/>
        </w:rPr>
        <w:t>кл</w:t>
      </w:r>
      <w:proofErr w:type="spellEnd"/>
      <w:r w:rsidRPr="00E41C7A">
        <w:rPr>
          <w:color w:val="auto"/>
          <w:sz w:val="24"/>
          <w:szCs w:val="24"/>
        </w:rPr>
        <w:t xml:space="preserve"> рук Сухорукова ВВ, Братухина АД). Среди учащихся 5-11 классов первое место занял 9 класс (Сухорукова </w:t>
      </w:r>
      <w:proofErr w:type="gramStart"/>
      <w:r w:rsidRPr="00E41C7A">
        <w:rPr>
          <w:color w:val="auto"/>
          <w:sz w:val="24"/>
          <w:szCs w:val="24"/>
        </w:rPr>
        <w:t>ВВ</w:t>
      </w:r>
      <w:proofErr w:type="gramEnd"/>
      <w:r w:rsidRPr="00E41C7A">
        <w:rPr>
          <w:color w:val="auto"/>
          <w:sz w:val="24"/>
          <w:szCs w:val="24"/>
        </w:rPr>
        <w:t xml:space="preserve">). При чтении стихов в начальных классах первое место занял </w:t>
      </w:r>
      <w:proofErr w:type="spellStart"/>
      <w:r w:rsidRPr="00E41C7A">
        <w:rPr>
          <w:color w:val="auto"/>
          <w:sz w:val="24"/>
          <w:szCs w:val="24"/>
        </w:rPr>
        <w:t>Умбетов</w:t>
      </w:r>
      <w:proofErr w:type="spellEnd"/>
      <w:r w:rsidRPr="00E41C7A">
        <w:rPr>
          <w:color w:val="auto"/>
          <w:sz w:val="24"/>
          <w:szCs w:val="24"/>
        </w:rPr>
        <w:t xml:space="preserve"> </w:t>
      </w:r>
      <w:proofErr w:type="gramStart"/>
      <w:r w:rsidRPr="00E41C7A">
        <w:rPr>
          <w:color w:val="auto"/>
          <w:sz w:val="24"/>
          <w:szCs w:val="24"/>
        </w:rPr>
        <w:t>В(</w:t>
      </w:r>
      <w:proofErr w:type="gramEnd"/>
      <w:r w:rsidRPr="00E41C7A">
        <w:rPr>
          <w:color w:val="auto"/>
          <w:sz w:val="24"/>
          <w:szCs w:val="24"/>
        </w:rPr>
        <w:t xml:space="preserve">рук Волкова МН), в старшем звене ученик 7 класса </w:t>
      </w:r>
      <w:proofErr w:type="spellStart"/>
      <w:r w:rsidRPr="00E41C7A">
        <w:rPr>
          <w:color w:val="auto"/>
          <w:sz w:val="24"/>
          <w:szCs w:val="24"/>
        </w:rPr>
        <w:t>Муссалимов</w:t>
      </w:r>
      <w:proofErr w:type="spellEnd"/>
      <w:r w:rsidRPr="00E41C7A">
        <w:rPr>
          <w:color w:val="auto"/>
          <w:sz w:val="24"/>
          <w:szCs w:val="24"/>
        </w:rPr>
        <w:t xml:space="preserve"> А ( Макаров АВ)..</w:t>
      </w:r>
    </w:p>
    <w:p w:rsidR="00E41C7A" w:rsidRPr="00E41C7A" w:rsidRDefault="00E41C7A" w:rsidP="00E41C7A">
      <w:pPr>
        <w:widowControl/>
        <w:shd w:val="clear" w:color="auto" w:fill="FFFFFF"/>
        <w:jc w:val="left"/>
        <w:rPr>
          <w:color w:val="auto"/>
          <w:sz w:val="24"/>
          <w:szCs w:val="24"/>
        </w:rPr>
      </w:pPr>
      <w:r w:rsidRPr="00E41C7A">
        <w:rPr>
          <w:color w:val="auto"/>
          <w:sz w:val="24"/>
          <w:szCs w:val="24"/>
        </w:rPr>
        <w:t xml:space="preserve">Традиционно в феврале в школе проходил месячник </w:t>
      </w:r>
      <w:proofErr w:type="spellStart"/>
      <w:r w:rsidRPr="00E41C7A">
        <w:rPr>
          <w:color w:val="auto"/>
          <w:sz w:val="24"/>
          <w:szCs w:val="24"/>
        </w:rPr>
        <w:t>военно</w:t>
      </w:r>
      <w:proofErr w:type="spellEnd"/>
      <w:r w:rsidRPr="00E41C7A">
        <w:rPr>
          <w:color w:val="auto"/>
          <w:sz w:val="24"/>
          <w:szCs w:val="24"/>
        </w:rPr>
        <w:t xml:space="preserve"> - спортивной работы. Но запланированные мероприятия большей частью полностью не были реализованы. Были проведены только уроки мужества и общешкольные линейки «Сталинград, ты в сердце моем», и «Афганистан, боль моя!». Не были проведены спортивные соревнования учителями физической культуры Румянцевой ОЮ и Макаровым АВ, а также не была проведена военизированная игра «Зарница» Макаровым АВ.</w:t>
      </w:r>
    </w:p>
    <w:p w:rsidR="00E41C7A" w:rsidRPr="00E41C7A" w:rsidRDefault="00E41C7A" w:rsidP="00E41C7A">
      <w:pPr>
        <w:widowControl/>
        <w:shd w:val="clear" w:color="auto" w:fill="FFFFFF"/>
        <w:rPr>
          <w:color w:val="181818"/>
          <w:sz w:val="24"/>
          <w:szCs w:val="24"/>
        </w:rPr>
      </w:pPr>
      <w:r w:rsidRPr="00E41C7A">
        <w:rPr>
          <w:color w:val="auto"/>
          <w:sz w:val="24"/>
          <w:szCs w:val="24"/>
        </w:rPr>
        <w:t xml:space="preserve"> В рамках </w:t>
      </w:r>
      <w:proofErr w:type="spellStart"/>
      <w:r w:rsidRPr="00E41C7A">
        <w:rPr>
          <w:color w:val="auto"/>
          <w:sz w:val="24"/>
          <w:szCs w:val="24"/>
        </w:rPr>
        <w:t>гражданско</w:t>
      </w:r>
      <w:proofErr w:type="spellEnd"/>
      <w:r w:rsidRPr="00E41C7A">
        <w:rPr>
          <w:color w:val="auto"/>
          <w:sz w:val="24"/>
          <w:szCs w:val="24"/>
        </w:rPr>
        <w:t xml:space="preserve">  — патриотического направления продолжилось сотрудничество с Домом культуры. На протяжении всего учебного года они оказывали реальную помощь в проведении мероприятий классным руководителям во всех классах школы. </w:t>
      </w:r>
      <w:r w:rsidRPr="00E41C7A">
        <w:rPr>
          <w:sz w:val="24"/>
          <w:szCs w:val="24"/>
        </w:rPr>
        <w:t>Под их руководством прошла  акция «Блокадный хлеб» и «Неделя памяти жертв Холокоста»</w:t>
      </w:r>
      <w:proofErr w:type="gramStart"/>
      <w:r w:rsidRPr="00E41C7A">
        <w:rPr>
          <w:sz w:val="24"/>
          <w:szCs w:val="24"/>
        </w:rPr>
        <w:t xml:space="preserve"> .</w:t>
      </w:r>
      <w:proofErr w:type="gramEnd"/>
      <w:r w:rsidRPr="00E41C7A">
        <w:rPr>
          <w:sz w:val="24"/>
          <w:szCs w:val="24"/>
        </w:rPr>
        <w:t xml:space="preserve"> Были  напечатаны талоны и листовки, оформлен  тематический стенд, выпущена стенгазета .Организованная акция дала возможность учащимся  увидеть, подержать в руках и, главное, вспомнить, что для жителей блокадного Ленинграда этот кусочек, 125 грамм, был единственной надеждой на спасение.</w:t>
      </w:r>
    </w:p>
    <w:p w:rsidR="00E41C7A" w:rsidRPr="00E41C7A" w:rsidRDefault="00E41C7A" w:rsidP="00E41C7A">
      <w:pPr>
        <w:widowControl/>
        <w:shd w:val="clear" w:color="auto" w:fill="FFFFFF"/>
        <w:jc w:val="left"/>
        <w:rPr>
          <w:bCs/>
          <w:sz w:val="24"/>
          <w:szCs w:val="24"/>
        </w:rPr>
      </w:pPr>
      <w:r w:rsidRPr="00E41C7A">
        <w:rPr>
          <w:bCs/>
          <w:sz w:val="24"/>
          <w:szCs w:val="24"/>
        </w:rPr>
        <w:t xml:space="preserve">В конце апреля состоялся урок памяти по погибшему в ходе спецоперации на Украине выпускника нашей школы </w:t>
      </w:r>
      <w:proofErr w:type="spellStart"/>
      <w:r w:rsidRPr="00E41C7A">
        <w:rPr>
          <w:bCs/>
          <w:sz w:val="24"/>
          <w:szCs w:val="24"/>
        </w:rPr>
        <w:t>Кахаева</w:t>
      </w:r>
      <w:proofErr w:type="spellEnd"/>
      <w:r w:rsidRPr="00E41C7A">
        <w:rPr>
          <w:bCs/>
          <w:sz w:val="24"/>
          <w:szCs w:val="24"/>
        </w:rPr>
        <w:t xml:space="preserve"> Руслана. </w:t>
      </w:r>
    </w:p>
    <w:p w:rsidR="00E41C7A" w:rsidRPr="00E41C7A" w:rsidRDefault="00E41C7A" w:rsidP="00E41C7A">
      <w:pPr>
        <w:widowControl/>
        <w:shd w:val="clear" w:color="auto" w:fill="FFFFFF"/>
        <w:jc w:val="left"/>
        <w:rPr>
          <w:bCs/>
          <w:sz w:val="24"/>
          <w:szCs w:val="24"/>
        </w:rPr>
      </w:pPr>
      <w:r w:rsidRPr="00E41C7A">
        <w:rPr>
          <w:bCs/>
          <w:sz w:val="24"/>
          <w:szCs w:val="24"/>
        </w:rPr>
        <w:t>В школьном музее проводились экскурсии, на которых знакомили с бытом казаков, с историей военных лет.</w:t>
      </w:r>
    </w:p>
    <w:p w:rsidR="00E41C7A" w:rsidRPr="00E41C7A" w:rsidRDefault="00E41C7A" w:rsidP="00E41C7A">
      <w:pPr>
        <w:widowControl/>
        <w:jc w:val="center"/>
        <w:rPr>
          <w:color w:val="auto"/>
          <w:sz w:val="24"/>
          <w:szCs w:val="24"/>
        </w:rPr>
      </w:pPr>
      <w:r w:rsidRPr="00E41C7A">
        <w:rPr>
          <w:b/>
          <w:color w:val="auto"/>
          <w:sz w:val="24"/>
          <w:szCs w:val="24"/>
          <w:u w:val="single"/>
        </w:rPr>
        <w:t>Духовно-нравственное воспитание</w:t>
      </w:r>
    </w:p>
    <w:p w:rsidR="00E41C7A" w:rsidRPr="00E41C7A" w:rsidRDefault="00E41C7A" w:rsidP="00E41C7A">
      <w:pPr>
        <w:widowControl/>
        <w:shd w:val="clear" w:color="auto" w:fill="FFFFFF"/>
        <w:ind w:firstLine="708"/>
        <w:rPr>
          <w:color w:val="auto"/>
          <w:sz w:val="24"/>
          <w:szCs w:val="24"/>
        </w:rPr>
      </w:pPr>
      <w:r w:rsidRPr="00E41C7A">
        <w:rPr>
          <w:color w:val="auto"/>
          <w:sz w:val="24"/>
          <w:szCs w:val="24"/>
        </w:rPr>
        <w:lastRenderedPageBreak/>
        <w:t>Главная задача духовно-нравственного воспитания – это наполнить работу учащихся интересной, разнообразной творческой деятельностью, развивающей индивидуальные качества личности.       Главный результат данной задачи заключается в развитии нравственной ответственности личности, готовности к самореализации, саморазвитию и нравственному совершенствовании. Работа по духовно-нравственному воспитанию проводилась в соответствии с общешкольным планом внеклассной работы,  планами классных руководителей, опираясь на ведущие направления, были проведены мероприятия, выбраны разнообразные формы и приемы работы.</w:t>
      </w:r>
      <w:r w:rsidRPr="00E41C7A">
        <w:rPr>
          <w:sz w:val="24"/>
          <w:szCs w:val="24"/>
        </w:rPr>
        <w:t xml:space="preserve"> В школе проведены праздничные мероприятия, посвященные празднику День Матери, 8 Марта.</w:t>
      </w:r>
    </w:p>
    <w:p w:rsidR="00E41C7A" w:rsidRPr="00E41C7A" w:rsidRDefault="00E41C7A" w:rsidP="00E41C7A">
      <w:pPr>
        <w:widowControl/>
        <w:rPr>
          <w:color w:val="auto"/>
          <w:sz w:val="24"/>
          <w:szCs w:val="24"/>
        </w:rPr>
      </w:pPr>
      <w:r w:rsidRPr="00E41C7A">
        <w:rPr>
          <w:color w:val="auto"/>
          <w:sz w:val="24"/>
          <w:szCs w:val="24"/>
        </w:rPr>
        <w:t xml:space="preserve"> В тоже время наблюдается недостаток внимания на </w:t>
      </w:r>
      <w:proofErr w:type="spellStart"/>
      <w:r w:rsidRPr="00E41C7A">
        <w:rPr>
          <w:color w:val="auto"/>
          <w:sz w:val="24"/>
          <w:szCs w:val="24"/>
        </w:rPr>
        <w:t>сформированность</w:t>
      </w:r>
      <w:proofErr w:type="spellEnd"/>
      <w:r w:rsidRPr="00E41C7A">
        <w:rPr>
          <w:color w:val="auto"/>
          <w:sz w:val="24"/>
          <w:szCs w:val="24"/>
        </w:rPr>
        <w:t xml:space="preserve"> нравственных  и духовных качеств учащихся.  Настораживает в отдельных случаях среди подростков недоброжелательность, нетерпимость по отношению друг к другу, к людям, неумение вести себя в общественных местах, бережно относиться  к собственности, школьному имуществу.  Положительное отношение   к обществу и природе  остается примерно на одном уровне.  Такие результаты говорят о недостаточном  воспитательном воздействии.</w:t>
      </w:r>
    </w:p>
    <w:p w:rsidR="00E41C7A" w:rsidRPr="00E41C7A" w:rsidRDefault="00E41C7A" w:rsidP="00E41C7A">
      <w:pPr>
        <w:widowControl/>
        <w:shd w:val="clear" w:color="auto" w:fill="FDFDFD"/>
        <w:ind w:firstLine="708"/>
        <w:rPr>
          <w:color w:val="181818"/>
          <w:sz w:val="24"/>
          <w:szCs w:val="24"/>
        </w:rPr>
      </w:pPr>
      <w:r w:rsidRPr="00E41C7A">
        <w:rPr>
          <w:color w:val="181818"/>
          <w:sz w:val="24"/>
          <w:szCs w:val="24"/>
        </w:rPr>
        <w:t> Прошли мероприятия, посвященные Дню учителя, Дню народного единства 4 ноября. Мероприятия по антитеррористической и пожарной безопасности, по профилактике дорожно-транспортного травматизма школьников в  рамках акции «Внимание, дети!» (в сентябре и в мае).</w:t>
      </w:r>
    </w:p>
    <w:p w:rsidR="00E41C7A" w:rsidRPr="00E41C7A" w:rsidRDefault="00E41C7A" w:rsidP="00E41C7A">
      <w:pPr>
        <w:widowControl/>
        <w:shd w:val="clear" w:color="auto" w:fill="FFFFFF"/>
        <w:rPr>
          <w:color w:val="181818"/>
          <w:sz w:val="24"/>
          <w:szCs w:val="24"/>
        </w:rPr>
      </w:pPr>
      <w:r w:rsidRPr="00E41C7A">
        <w:rPr>
          <w:color w:val="181818"/>
          <w:sz w:val="24"/>
          <w:szCs w:val="24"/>
        </w:rPr>
        <w:t>                   Проведение Уроков добра.</w:t>
      </w:r>
    </w:p>
    <w:p w:rsidR="00E41C7A" w:rsidRPr="00E41C7A" w:rsidRDefault="00E41C7A" w:rsidP="00E41C7A">
      <w:pPr>
        <w:widowControl/>
        <w:shd w:val="clear" w:color="auto" w:fill="FFFFFF"/>
        <w:rPr>
          <w:color w:val="181818"/>
          <w:sz w:val="24"/>
          <w:szCs w:val="24"/>
        </w:rPr>
      </w:pPr>
      <w:r w:rsidRPr="00E41C7A">
        <w:rPr>
          <w:color w:val="181818"/>
          <w:sz w:val="24"/>
          <w:szCs w:val="24"/>
        </w:rPr>
        <w:t>                   Проведение экологических акций: создание клумб на пришкольном участке и уборка пришкольной территории (территории школы, близлежащих улиц, парков и др.); оказание бездомным животным, птицам (изготовление скворечников, участие в работе обществ по защите животных и др.).</w:t>
      </w:r>
    </w:p>
    <w:p w:rsidR="00E41C7A" w:rsidRPr="00E41C7A" w:rsidRDefault="00E41C7A" w:rsidP="00E41C7A">
      <w:pPr>
        <w:widowControl/>
        <w:shd w:val="clear" w:color="auto" w:fill="FFFFFF"/>
        <w:rPr>
          <w:color w:val="181818"/>
          <w:sz w:val="24"/>
          <w:szCs w:val="24"/>
        </w:rPr>
      </w:pPr>
      <w:r w:rsidRPr="00E41C7A">
        <w:rPr>
          <w:color w:val="181818"/>
          <w:sz w:val="24"/>
          <w:szCs w:val="24"/>
        </w:rPr>
        <w:t xml:space="preserve">                   Участие </w:t>
      </w:r>
      <w:r w:rsidRPr="00E41C7A">
        <w:rPr>
          <w:rFonts w:eastAsia="Calibri"/>
          <w:color w:val="auto"/>
          <w:sz w:val="24"/>
          <w:szCs w:val="24"/>
          <w:lang w:eastAsia="en-US"/>
        </w:rPr>
        <w:t xml:space="preserve">в районном конкурсе по биологии «Птичий базар» под руководством Сухоруковой ВФ И Сухоруковой </w:t>
      </w:r>
      <w:proofErr w:type="gramStart"/>
      <w:r w:rsidRPr="00E41C7A">
        <w:rPr>
          <w:rFonts w:eastAsia="Calibri"/>
          <w:color w:val="auto"/>
          <w:sz w:val="24"/>
          <w:szCs w:val="24"/>
          <w:lang w:eastAsia="en-US"/>
        </w:rPr>
        <w:t>ВВ</w:t>
      </w:r>
      <w:proofErr w:type="gramEnd"/>
      <w:r w:rsidRPr="00E41C7A">
        <w:rPr>
          <w:rFonts w:eastAsia="Calibri"/>
          <w:color w:val="auto"/>
          <w:sz w:val="24"/>
          <w:szCs w:val="24"/>
          <w:lang w:eastAsia="en-US"/>
        </w:rPr>
        <w:t>, где ребята заняли 3 место</w:t>
      </w:r>
    </w:p>
    <w:p w:rsidR="00E41C7A" w:rsidRPr="00E41C7A" w:rsidRDefault="00E41C7A" w:rsidP="00E41C7A">
      <w:pPr>
        <w:widowControl/>
        <w:shd w:val="clear" w:color="auto" w:fill="FFFFFF"/>
        <w:rPr>
          <w:color w:val="181818"/>
          <w:sz w:val="24"/>
          <w:szCs w:val="24"/>
        </w:rPr>
      </w:pPr>
      <w:r w:rsidRPr="00E41C7A">
        <w:rPr>
          <w:color w:val="181818"/>
          <w:sz w:val="24"/>
          <w:szCs w:val="24"/>
        </w:rPr>
        <w:t>                   Проведение акции совместно с МКУК «</w:t>
      </w:r>
      <w:proofErr w:type="spellStart"/>
      <w:r w:rsidRPr="00E41C7A">
        <w:rPr>
          <w:color w:val="181818"/>
          <w:sz w:val="24"/>
          <w:szCs w:val="24"/>
        </w:rPr>
        <w:t>Добринское</w:t>
      </w:r>
      <w:proofErr w:type="spellEnd"/>
      <w:r w:rsidRPr="00E41C7A">
        <w:rPr>
          <w:color w:val="181818"/>
          <w:sz w:val="24"/>
          <w:szCs w:val="24"/>
        </w:rPr>
        <w:t>»: «Я помню! Я горжусь!».</w:t>
      </w:r>
    </w:p>
    <w:p w:rsidR="00E41C7A" w:rsidRPr="00E41C7A" w:rsidRDefault="00E41C7A" w:rsidP="00E41C7A">
      <w:pPr>
        <w:widowControl/>
        <w:shd w:val="clear" w:color="auto" w:fill="FFFFFF"/>
        <w:rPr>
          <w:color w:val="181818"/>
          <w:sz w:val="24"/>
          <w:szCs w:val="24"/>
        </w:rPr>
      </w:pPr>
      <w:r w:rsidRPr="00E41C7A">
        <w:rPr>
          <w:color w:val="181818"/>
          <w:sz w:val="24"/>
          <w:szCs w:val="24"/>
        </w:rPr>
        <w:t>                 Классные часы о героях Отечества,  военных событиях</w:t>
      </w:r>
      <w:proofErr w:type="gramStart"/>
      <w:r w:rsidRPr="00E41C7A">
        <w:rPr>
          <w:color w:val="181818"/>
          <w:sz w:val="24"/>
          <w:szCs w:val="24"/>
        </w:rPr>
        <w:t xml:space="preserve"> ,</w:t>
      </w:r>
      <w:proofErr w:type="gramEnd"/>
      <w:r w:rsidRPr="00E41C7A">
        <w:rPr>
          <w:color w:val="181818"/>
          <w:sz w:val="24"/>
          <w:szCs w:val="24"/>
        </w:rPr>
        <w:t xml:space="preserve"> знакомство с участниками боевых действий в Афганистане, Чечне, проживающих на территории </w:t>
      </w:r>
      <w:proofErr w:type="spellStart"/>
      <w:r w:rsidRPr="00E41C7A">
        <w:rPr>
          <w:color w:val="181818"/>
          <w:sz w:val="24"/>
          <w:szCs w:val="24"/>
        </w:rPr>
        <w:t>Добринского</w:t>
      </w:r>
      <w:proofErr w:type="spellEnd"/>
      <w:r w:rsidRPr="00E41C7A">
        <w:rPr>
          <w:color w:val="181818"/>
          <w:sz w:val="24"/>
          <w:szCs w:val="24"/>
        </w:rPr>
        <w:t xml:space="preserve"> сельского населения.</w:t>
      </w:r>
    </w:p>
    <w:p w:rsidR="00E41C7A" w:rsidRPr="00E41C7A" w:rsidRDefault="00E41C7A" w:rsidP="00E41C7A">
      <w:pPr>
        <w:widowControl/>
        <w:shd w:val="clear" w:color="auto" w:fill="FFFFFF"/>
        <w:outlineLvl w:val="0"/>
        <w:rPr>
          <w:b/>
          <w:bCs/>
          <w:color w:val="181818"/>
          <w:kern w:val="36"/>
          <w:sz w:val="24"/>
          <w:szCs w:val="24"/>
        </w:rPr>
      </w:pPr>
      <w:r w:rsidRPr="00E41C7A">
        <w:rPr>
          <w:color w:val="181818"/>
          <w:kern w:val="36"/>
          <w:sz w:val="24"/>
          <w:szCs w:val="24"/>
        </w:rPr>
        <w:t>               Проведение акции «Мы вместе!»</w:t>
      </w:r>
      <w:r w:rsidRPr="00E41C7A">
        <w:rPr>
          <w:b/>
          <w:bCs/>
          <w:color w:val="181818"/>
          <w:kern w:val="36"/>
          <w:sz w:val="24"/>
          <w:szCs w:val="24"/>
        </w:rPr>
        <w:t> (</w:t>
      </w:r>
      <w:r w:rsidRPr="00E41C7A">
        <w:rPr>
          <w:color w:val="181818"/>
          <w:kern w:val="36"/>
          <w:sz w:val="24"/>
          <w:szCs w:val="24"/>
        </w:rPr>
        <w:t xml:space="preserve">организация бесед по профилактике наркомании, алкоголизма, </w:t>
      </w:r>
      <w:proofErr w:type="spellStart"/>
      <w:r w:rsidRPr="00E41C7A">
        <w:rPr>
          <w:color w:val="181818"/>
          <w:kern w:val="36"/>
          <w:sz w:val="24"/>
          <w:szCs w:val="24"/>
        </w:rPr>
        <w:t>табакокурения</w:t>
      </w:r>
      <w:proofErr w:type="spellEnd"/>
      <w:proofErr w:type="gramStart"/>
      <w:r w:rsidRPr="00E41C7A">
        <w:rPr>
          <w:color w:val="181818"/>
          <w:kern w:val="36"/>
          <w:sz w:val="24"/>
          <w:szCs w:val="24"/>
        </w:rPr>
        <w:t>,</w:t>
      </w:r>
      <w:r w:rsidRPr="00E41C7A">
        <w:rPr>
          <w:b/>
          <w:bCs/>
          <w:color w:val="181818"/>
          <w:kern w:val="36"/>
          <w:sz w:val="24"/>
          <w:szCs w:val="24"/>
        </w:rPr>
        <w:t>; </w:t>
      </w:r>
      <w:r w:rsidRPr="00E41C7A">
        <w:rPr>
          <w:color w:val="181818"/>
          <w:kern w:val="36"/>
          <w:sz w:val="24"/>
          <w:szCs w:val="24"/>
        </w:rPr>
        <w:t> </w:t>
      </w:r>
      <w:proofErr w:type="gramEnd"/>
      <w:r w:rsidRPr="00E41C7A">
        <w:rPr>
          <w:color w:val="181818"/>
          <w:kern w:val="36"/>
          <w:sz w:val="24"/>
          <w:szCs w:val="24"/>
        </w:rPr>
        <w:t>распространение информационных, методических материалов по здоровому образу жизни).</w:t>
      </w:r>
    </w:p>
    <w:p w:rsidR="00E41C7A" w:rsidRPr="00E41C7A" w:rsidRDefault="00E41C7A" w:rsidP="00E41C7A">
      <w:pPr>
        <w:widowControl/>
        <w:shd w:val="clear" w:color="auto" w:fill="FFFFFF"/>
        <w:ind w:firstLine="696"/>
        <w:jc w:val="center"/>
        <w:textAlignment w:val="baseline"/>
        <w:rPr>
          <w:b/>
          <w:color w:val="181818"/>
          <w:sz w:val="24"/>
          <w:szCs w:val="24"/>
        </w:rPr>
      </w:pPr>
      <w:r w:rsidRPr="00E41C7A">
        <w:rPr>
          <w:b/>
          <w:bCs/>
          <w:iCs/>
          <w:sz w:val="24"/>
          <w:szCs w:val="24"/>
          <w:bdr w:val="none" w:sz="0" w:space="0" w:color="auto" w:frame="1"/>
        </w:rPr>
        <w:t xml:space="preserve">Сохранение и укрепление здоровья </w:t>
      </w:r>
      <w:proofErr w:type="gramStart"/>
      <w:r w:rsidRPr="00E41C7A">
        <w:rPr>
          <w:b/>
          <w:bCs/>
          <w:iCs/>
          <w:sz w:val="24"/>
          <w:szCs w:val="24"/>
          <w:bdr w:val="none" w:sz="0" w:space="0" w:color="auto" w:frame="1"/>
        </w:rPr>
        <w:t>обучающихся</w:t>
      </w:r>
      <w:proofErr w:type="gramEnd"/>
      <w:r w:rsidRPr="00E41C7A">
        <w:rPr>
          <w:b/>
          <w:bCs/>
          <w:iCs/>
          <w:sz w:val="24"/>
          <w:szCs w:val="24"/>
          <w:bdr w:val="none" w:sz="0" w:space="0" w:color="auto" w:frame="1"/>
        </w:rPr>
        <w:t>:</w:t>
      </w:r>
    </w:p>
    <w:p w:rsidR="00E41C7A" w:rsidRPr="00E41C7A" w:rsidRDefault="00E41C7A" w:rsidP="00E41C7A">
      <w:pPr>
        <w:widowControl/>
        <w:shd w:val="clear" w:color="auto" w:fill="FFFFFF"/>
        <w:ind w:firstLine="708"/>
        <w:rPr>
          <w:color w:val="181818"/>
          <w:sz w:val="24"/>
          <w:szCs w:val="24"/>
        </w:rPr>
      </w:pPr>
      <w:r w:rsidRPr="00E41C7A">
        <w:rPr>
          <w:sz w:val="24"/>
          <w:szCs w:val="24"/>
        </w:rPr>
        <w:t>Спортивно-массовая работа в школе в 2021-2022 учебном году строилась на основании общешкольного плана работы на этот учебный год, утверждённый  директором школы.</w:t>
      </w:r>
    </w:p>
    <w:p w:rsidR="00E41C7A" w:rsidRPr="00E41C7A" w:rsidRDefault="00E41C7A" w:rsidP="00E41C7A">
      <w:pPr>
        <w:widowControl/>
        <w:shd w:val="clear" w:color="auto" w:fill="FFFFFF"/>
        <w:ind w:firstLine="708"/>
        <w:rPr>
          <w:color w:val="181818"/>
          <w:sz w:val="24"/>
          <w:szCs w:val="24"/>
        </w:rPr>
      </w:pPr>
      <w:r w:rsidRPr="00E41C7A">
        <w:rPr>
          <w:sz w:val="24"/>
          <w:szCs w:val="24"/>
        </w:rPr>
        <w:t>Физическое воспитание учащихся является неотъемлемой частью всей</w:t>
      </w:r>
    </w:p>
    <w:p w:rsidR="00E41C7A" w:rsidRPr="00E41C7A" w:rsidRDefault="00E41C7A" w:rsidP="00E41C7A">
      <w:pPr>
        <w:widowControl/>
        <w:shd w:val="clear" w:color="auto" w:fill="FFFFFF"/>
        <w:rPr>
          <w:color w:val="181818"/>
          <w:sz w:val="24"/>
          <w:szCs w:val="24"/>
        </w:rPr>
      </w:pPr>
      <w:r w:rsidRPr="00E41C7A">
        <w:rPr>
          <w:sz w:val="24"/>
          <w:szCs w:val="24"/>
        </w:rPr>
        <w:t>учебно-воспитательной работы школы и занимает важное место в подготовке учащихся к жизни, к общественно полезному труду. Интерес и привычка к занятиям физическими упражнениями и спортом формируется ещё в школе и остаётся на всю жизнь.</w:t>
      </w:r>
    </w:p>
    <w:p w:rsidR="00E41C7A" w:rsidRPr="00E41C7A" w:rsidRDefault="00E41C7A" w:rsidP="00E41C7A">
      <w:pPr>
        <w:widowControl/>
        <w:shd w:val="clear" w:color="auto" w:fill="FFFFFF"/>
        <w:ind w:firstLine="708"/>
        <w:rPr>
          <w:color w:val="181818"/>
          <w:sz w:val="24"/>
          <w:szCs w:val="24"/>
        </w:rPr>
      </w:pPr>
      <w:r w:rsidRPr="00E41C7A">
        <w:rPr>
          <w:sz w:val="24"/>
          <w:szCs w:val="24"/>
        </w:rPr>
        <w:t xml:space="preserve">Человек должен быть здоровым, сильным, ловким, выносливым. Особенно в наши дни. Физическая культура была и остаётся одним из главных направлений оздоровительной работы в нашей школе. Система физического воспитания в школе объединяет классно-урочные, внеклассные формы занятий физическими упражнениями и спортом и физкультурные мероприятия в режиме школьного дня. Установка на всестороннее развитие личности предполагает овладение школьниками </w:t>
      </w:r>
      <w:proofErr w:type="gramStart"/>
      <w:r w:rsidRPr="00E41C7A">
        <w:rPr>
          <w:sz w:val="24"/>
          <w:szCs w:val="24"/>
        </w:rPr>
        <w:t>основами физической культуры, слагаемыми которой являются</w:t>
      </w:r>
      <w:proofErr w:type="gramEnd"/>
      <w:r w:rsidRPr="00E41C7A">
        <w:rPr>
          <w:sz w:val="24"/>
          <w:szCs w:val="24"/>
        </w:rPr>
        <w:t xml:space="preserve">: </w:t>
      </w:r>
      <w:r w:rsidRPr="00E41C7A">
        <w:rPr>
          <w:sz w:val="24"/>
          <w:szCs w:val="24"/>
        </w:rPr>
        <w:lastRenderedPageBreak/>
        <w:t>крепкое здоровье, хорошее физическое развитие, оптимальный уровень двигательных способностей, знания в области физической культуры, мотивы и освоенные способы (умения) осуществлять физкультурно-оздоровительную и спортивную деятельность.</w:t>
      </w:r>
    </w:p>
    <w:p w:rsidR="00E41C7A" w:rsidRPr="00E41C7A" w:rsidRDefault="00E41C7A" w:rsidP="00E41C7A">
      <w:pPr>
        <w:widowControl/>
        <w:shd w:val="clear" w:color="auto" w:fill="FFFFFF"/>
        <w:ind w:firstLine="708"/>
        <w:rPr>
          <w:color w:val="181818"/>
          <w:sz w:val="24"/>
          <w:szCs w:val="24"/>
        </w:rPr>
      </w:pPr>
      <w:r w:rsidRPr="00E41C7A">
        <w:rPr>
          <w:sz w:val="24"/>
          <w:szCs w:val="24"/>
        </w:rPr>
        <w:t>Основные направления работы:</w:t>
      </w:r>
    </w:p>
    <w:p w:rsidR="00E41C7A" w:rsidRPr="00E41C7A" w:rsidRDefault="00E41C7A" w:rsidP="00E41C7A">
      <w:pPr>
        <w:widowControl/>
        <w:shd w:val="clear" w:color="auto" w:fill="FFFFFF"/>
        <w:rPr>
          <w:color w:val="181818"/>
          <w:sz w:val="24"/>
          <w:szCs w:val="24"/>
        </w:rPr>
      </w:pPr>
      <w:r w:rsidRPr="00E41C7A">
        <w:rPr>
          <w:sz w:val="24"/>
          <w:szCs w:val="24"/>
        </w:rPr>
        <w:t>- укрепление и сохранение здоровья;</w:t>
      </w:r>
    </w:p>
    <w:p w:rsidR="00E41C7A" w:rsidRPr="00E41C7A" w:rsidRDefault="00E41C7A" w:rsidP="00E41C7A">
      <w:pPr>
        <w:widowControl/>
        <w:shd w:val="clear" w:color="auto" w:fill="FFFFFF"/>
        <w:rPr>
          <w:color w:val="181818"/>
          <w:sz w:val="24"/>
          <w:szCs w:val="24"/>
        </w:rPr>
      </w:pPr>
      <w:r w:rsidRPr="00E41C7A">
        <w:rPr>
          <w:sz w:val="24"/>
          <w:szCs w:val="24"/>
        </w:rPr>
        <w:t>- формирование здорового образа жизни;</w:t>
      </w:r>
    </w:p>
    <w:p w:rsidR="00E41C7A" w:rsidRPr="00E41C7A" w:rsidRDefault="00E41C7A" w:rsidP="00E41C7A">
      <w:pPr>
        <w:widowControl/>
        <w:shd w:val="clear" w:color="auto" w:fill="FFFFFF"/>
        <w:rPr>
          <w:color w:val="181818"/>
          <w:sz w:val="24"/>
          <w:szCs w:val="24"/>
        </w:rPr>
      </w:pPr>
      <w:r w:rsidRPr="00E41C7A">
        <w:rPr>
          <w:sz w:val="24"/>
          <w:szCs w:val="24"/>
        </w:rPr>
        <w:t>- формирование массового интереса и привычки к физкультурной и спортивной работе;</w:t>
      </w:r>
    </w:p>
    <w:p w:rsidR="00E41C7A" w:rsidRPr="00E41C7A" w:rsidRDefault="00E41C7A" w:rsidP="00E41C7A">
      <w:pPr>
        <w:widowControl/>
        <w:shd w:val="clear" w:color="auto" w:fill="FFFFFF"/>
        <w:ind w:firstLine="708"/>
        <w:rPr>
          <w:color w:val="181818"/>
          <w:sz w:val="24"/>
          <w:szCs w:val="24"/>
        </w:rPr>
      </w:pPr>
      <w:r w:rsidRPr="00E41C7A">
        <w:rPr>
          <w:sz w:val="24"/>
          <w:szCs w:val="24"/>
          <w:bdr w:val="none" w:sz="0" w:space="0" w:color="auto" w:frame="1"/>
        </w:rPr>
        <w:t> </w:t>
      </w:r>
      <w:r w:rsidRPr="00E41C7A">
        <w:rPr>
          <w:sz w:val="24"/>
          <w:szCs w:val="24"/>
        </w:rPr>
        <w:t>В нашем образовательном учреждении в 2021-2022 учебном году были организованы следующие спортивные кружки и секции:</w:t>
      </w:r>
    </w:p>
    <w:p w:rsidR="00E41C7A" w:rsidRPr="00E41C7A" w:rsidRDefault="00E41C7A" w:rsidP="00E41C7A">
      <w:pPr>
        <w:widowControl/>
        <w:shd w:val="clear" w:color="auto" w:fill="FFFFFF"/>
        <w:rPr>
          <w:color w:val="181818"/>
          <w:sz w:val="24"/>
          <w:szCs w:val="24"/>
        </w:rPr>
      </w:pPr>
      <w:r w:rsidRPr="00E41C7A">
        <w:rPr>
          <w:sz w:val="24"/>
          <w:szCs w:val="24"/>
        </w:rPr>
        <w:t>- «Шахматы»;</w:t>
      </w:r>
    </w:p>
    <w:p w:rsidR="00E41C7A" w:rsidRPr="00E41C7A" w:rsidRDefault="00E41C7A" w:rsidP="00E41C7A">
      <w:pPr>
        <w:widowControl/>
        <w:shd w:val="clear" w:color="auto" w:fill="FFFFFF"/>
        <w:rPr>
          <w:color w:val="181818"/>
          <w:sz w:val="24"/>
          <w:szCs w:val="24"/>
        </w:rPr>
      </w:pPr>
      <w:r w:rsidRPr="00E41C7A">
        <w:rPr>
          <w:sz w:val="24"/>
          <w:szCs w:val="24"/>
        </w:rPr>
        <w:t>- «Волейбол»;</w:t>
      </w:r>
    </w:p>
    <w:p w:rsidR="00E41C7A" w:rsidRPr="00E41C7A" w:rsidRDefault="00E41C7A" w:rsidP="00E41C7A">
      <w:pPr>
        <w:widowControl/>
        <w:shd w:val="clear" w:color="auto" w:fill="FFFFFF"/>
        <w:rPr>
          <w:color w:val="181818"/>
          <w:sz w:val="24"/>
          <w:szCs w:val="24"/>
        </w:rPr>
      </w:pPr>
      <w:r w:rsidRPr="00E41C7A">
        <w:rPr>
          <w:sz w:val="24"/>
          <w:szCs w:val="24"/>
        </w:rPr>
        <w:t>- «Пешеходный туризм».</w:t>
      </w:r>
    </w:p>
    <w:p w:rsidR="00E41C7A" w:rsidRPr="00E41C7A" w:rsidRDefault="00E41C7A" w:rsidP="0015512B">
      <w:pPr>
        <w:widowControl/>
        <w:shd w:val="clear" w:color="auto" w:fill="FFFFFF"/>
        <w:rPr>
          <w:color w:val="auto"/>
          <w:sz w:val="24"/>
          <w:szCs w:val="24"/>
        </w:rPr>
      </w:pPr>
      <w:r w:rsidRPr="00E41C7A">
        <w:rPr>
          <w:sz w:val="24"/>
          <w:szCs w:val="24"/>
        </w:rPr>
        <w:t>         Учащиеся нашей школы ежегодно принимают активное участие в муниципальных и региональных соревнованиях и приносят в копилку школы</w:t>
      </w:r>
      <w:r w:rsidRPr="00E41C7A">
        <w:rPr>
          <w:b/>
          <w:sz w:val="24"/>
          <w:szCs w:val="24"/>
        </w:rPr>
        <w:t xml:space="preserve"> </w:t>
      </w:r>
      <w:r w:rsidRPr="00E41C7A">
        <w:rPr>
          <w:sz w:val="24"/>
          <w:szCs w:val="24"/>
        </w:rPr>
        <w:t>очередные награды.</w:t>
      </w:r>
      <w:r w:rsidRPr="00E41C7A">
        <w:rPr>
          <w:b/>
          <w:sz w:val="24"/>
          <w:szCs w:val="24"/>
        </w:rPr>
        <w:t xml:space="preserve"> </w:t>
      </w:r>
      <w:r w:rsidRPr="00E41C7A">
        <w:rPr>
          <w:rFonts w:eastAsia="Calibri"/>
          <w:color w:val="auto"/>
          <w:sz w:val="24"/>
          <w:szCs w:val="24"/>
          <w:lang w:eastAsia="en-US"/>
        </w:rPr>
        <w:t xml:space="preserve">В мае учащиеся приняли участие в рамках областного первенства по спортивному туризму среди образовательных организаций, заняли 8 место. </w:t>
      </w:r>
      <w:r w:rsidRPr="00E41C7A">
        <w:rPr>
          <w:b/>
          <w:sz w:val="24"/>
          <w:szCs w:val="24"/>
        </w:rPr>
        <w:t xml:space="preserve"> </w:t>
      </w:r>
    </w:p>
    <w:p w:rsidR="00E41C7A" w:rsidRPr="00E41C7A" w:rsidRDefault="00E41C7A" w:rsidP="00E41C7A">
      <w:pPr>
        <w:widowControl/>
        <w:ind w:left="142" w:right="-709" w:firstLine="567"/>
        <w:rPr>
          <w:color w:val="auto"/>
          <w:sz w:val="24"/>
          <w:szCs w:val="24"/>
        </w:rPr>
      </w:pPr>
      <w:r w:rsidRPr="00E41C7A">
        <w:rPr>
          <w:color w:val="auto"/>
          <w:sz w:val="24"/>
          <w:szCs w:val="24"/>
        </w:rPr>
        <w:t xml:space="preserve">Важным звеном в системе воспитательной работы  школы  является система дополнительного образования, которая </w:t>
      </w:r>
      <w:proofErr w:type="gramStart"/>
      <w:r w:rsidRPr="00E41C7A">
        <w:rPr>
          <w:color w:val="auto"/>
          <w:sz w:val="24"/>
          <w:szCs w:val="24"/>
        </w:rPr>
        <w:t>представляет возможность</w:t>
      </w:r>
      <w:proofErr w:type="gramEnd"/>
      <w:r w:rsidRPr="00E41C7A">
        <w:rPr>
          <w:color w:val="auto"/>
          <w:sz w:val="24"/>
          <w:szCs w:val="24"/>
        </w:rPr>
        <w:t xml:space="preserve"> заниматься разным возрастным группам, начиная с учащихся начальной школы и до учащихся старших классов. Работа всех кружков способствует развитию творческих, познавательных, физических способностей детей. Она обеспечивает интерес и развитие трудолюбия.</w:t>
      </w:r>
    </w:p>
    <w:p w:rsidR="00E41C7A" w:rsidRPr="00E41C7A" w:rsidRDefault="00E41C7A" w:rsidP="00E41C7A">
      <w:pPr>
        <w:widowControl/>
        <w:ind w:left="142" w:right="-709" w:firstLine="567"/>
        <w:rPr>
          <w:color w:val="auto"/>
          <w:sz w:val="24"/>
          <w:szCs w:val="24"/>
        </w:rPr>
      </w:pPr>
    </w:p>
    <w:tbl>
      <w:tblPr>
        <w:tblW w:w="11000" w:type="dxa"/>
        <w:tblInd w:w="17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797"/>
        <w:gridCol w:w="2126"/>
        <w:gridCol w:w="3402"/>
      </w:tblGrid>
      <w:tr w:rsidR="00E41C7A" w:rsidRPr="00E41C7A" w:rsidTr="0015512B">
        <w:tc>
          <w:tcPr>
            <w:tcW w:w="675" w:type="dxa"/>
          </w:tcPr>
          <w:p w:rsidR="00E41C7A" w:rsidRPr="00E41C7A" w:rsidRDefault="00E41C7A" w:rsidP="0015512B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E41C7A">
              <w:rPr>
                <w:color w:val="auto"/>
                <w:sz w:val="24"/>
                <w:szCs w:val="24"/>
              </w:rPr>
              <w:t xml:space="preserve">№ </w:t>
            </w:r>
            <w:proofErr w:type="gramStart"/>
            <w:r w:rsidRPr="00E41C7A">
              <w:rPr>
                <w:color w:val="auto"/>
                <w:sz w:val="24"/>
                <w:szCs w:val="24"/>
              </w:rPr>
              <w:t>П</w:t>
            </w:r>
            <w:proofErr w:type="gramEnd"/>
            <w:r w:rsidRPr="00E41C7A">
              <w:rPr>
                <w:color w:val="auto"/>
                <w:sz w:val="24"/>
                <w:szCs w:val="24"/>
              </w:rPr>
              <w:t>/П</w:t>
            </w:r>
          </w:p>
        </w:tc>
        <w:tc>
          <w:tcPr>
            <w:tcW w:w="4797" w:type="dxa"/>
          </w:tcPr>
          <w:p w:rsidR="00E41C7A" w:rsidRPr="00E41C7A" w:rsidRDefault="00E41C7A" w:rsidP="0015512B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E41C7A">
              <w:rPr>
                <w:color w:val="auto"/>
                <w:sz w:val="24"/>
                <w:szCs w:val="24"/>
              </w:rPr>
              <w:t>Наименование</w:t>
            </w:r>
          </w:p>
          <w:p w:rsidR="00E41C7A" w:rsidRPr="00E41C7A" w:rsidRDefault="00E41C7A" w:rsidP="0015512B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E41C7A">
              <w:rPr>
                <w:color w:val="auto"/>
                <w:sz w:val="24"/>
                <w:szCs w:val="24"/>
              </w:rPr>
              <w:t>кружка</w:t>
            </w:r>
          </w:p>
        </w:tc>
        <w:tc>
          <w:tcPr>
            <w:tcW w:w="2126" w:type="dxa"/>
          </w:tcPr>
          <w:p w:rsidR="00E41C7A" w:rsidRPr="00E41C7A" w:rsidRDefault="00E41C7A" w:rsidP="0015512B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E41C7A">
              <w:rPr>
                <w:color w:val="auto"/>
                <w:sz w:val="24"/>
                <w:szCs w:val="24"/>
              </w:rPr>
              <w:t>Класс</w:t>
            </w:r>
          </w:p>
        </w:tc>
        <w:tc>
          <w:tcPr>
            <w:tcW w:w="3402" w:type="dxa"/>
          </w:tcPr>
          <w:p w:rsidR="00E41C7A" w:rsidRPr="00E41C7A" w:rsidRDefault="00E41C7A" w:rsidP="0015512B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E41C7A">
              <w:rPr>
                <w:color w:val="auto"/>
                <w:sz w:val="24"/>
                <w:szCs w:val="24"/>
              </w:rPr>
              <w:t>Ф.И.О.</w:t>
            </w:r>
          </w:p>
          <w:p w:rsidR="00E41C7A" w:rsidRPr="00E41C7A" w:rsidRDefault="00E41C7A" w:rsidP="0015512B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E41C7A">
              <w:rPr>
                <w:color w:val="auto"/>
                <w:sz w:val="24"/>
                <w:szCs w:val="24"/>
              </w:rPr>
              <w:t>руководителя</w:t>
            </w:r>
          </w:p>
          <w:p w:rsidR="00E41C7A" w:rsidRPr="00E41C7A" w:rsidRDefault="00E41C7A" w:rsidP="0015512B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E41C7A">
              <w:rPr>
                <w:color w:val="auto"/>
                <w:sz w:val="24"/>
                <w:szCs w:val="24"/>
              </w:rPr>
              <w:t>кружка</w:t>
            </w:r>
          </w:p>
        </w:tc>
      </w:tr>
      <w:tr w:rsidR="00E41C7A" w:rsidRPr="00E41C7A" w:rsidTr="0015512B">
        <w:tc>
          <w:tcPr>
            <w:tcW w:w="675" w:type="dxa"/>
          </w:tcPr>
          <w:p w:rsidR="00E41C7A" w:rsidRPr="00E41C7A" w:rsidRDefault="00E41C7A" w:rsidP="0015512B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E41C7A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4797" w:type="dxa"/>
          </w:tcPr>
          <w:p w:rsidR="00E41C7A" w:rsidRPr="00E41C7A" w:rsidRDefault="00E41C7A" w:rsidP="0015512B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E41C7A">
              <w:rPr>
                <w:color w:val="auto"/>
                <w:sz w:val="24"/>
                <w:szCs w:val="24"/>
              </w:rPr>
              <w:t xml:space="preserve">Страна </w:t>
            </w:r>
            <w:proofErr w:type="spellStart"/>
            <w:r w:rsidRPr="00E41C7A">
              <w:rPr>
                <w:color w:val="auto"/>
                <w:sz w:val="24"/>
                <w:szCs w:val="24"/>
              </w:rPr>
              <w:t>Читалия</w:t>
            </w:r>
            <w:proofErr w:type="spellEnd"/>
          </w:p>
        </w:tc>
        <w:tc>
          <w:tcPr>
            <w:tcW w:w="2126" w:type="dxa"/>
          </w:tcPr>
          <w:p w:rsidR="00E41C7A" w:rsidRPr="00E41C7A" w:rsidRDefault="00E41C7A" w:rsidP="0015512B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E41C7A">
              <w:rPr>
                <w:color w:val="auto"/>
                <w:sz w:val="24"/>
                <w:szCs w:val="24"/>
              </w:rPr>
              <w:t>2,4</w:t>
            </w:r>
          </w:p>
        </w:tc>
        <w:tc>
          <w:tcPr>
            <w:tcW w:w="3402" w:type="dxa"/>
          </w:tcPr>
          <w:p w:rsidR="00E41C7A" w:rsidRPr="00E41C7A" w:rsidRDefault="00E41C7A" w:rsidP="0015512B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E41C7A">
              <w:rPr>
                <w:color w:val="auto"/>
                <w:sz w:val="24"/>
                <w:szCs w:val="24"/>
              </w:rPr>
              <w:t>Галич</w:t>
            </w:r>
          </w:p>
        </w:tc>
      </w:tr>
      <w:tr w:rsidR="00E41C7A" w:rsidRPr="00E41C7A" w:rsidTr="0015512B">
        <w:tc>
          <w:tcPr>
            <w:tcW w:w="675" w:type="dxa"/>
          </w:tcPr>
          <w:p w:rsidR="00E41C7A" w:rsidRPr="00E41C7A" w:rsidRDefault="00E41C7A" w:rsidP="0015512B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E41C7A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4797" w:type="dxa"/>
          </w:tcPr>
          <w:p w:rsidR="00E41C7A" w:rsidRPr="00E41C7A" w:rsidRDefault="00E41C7A" w:rsidP="0015512B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E41C7A">
              <w:rPr>
                <w:color w:val="auto"/>
                <w:sz w:val="24"/>
                <w:szCs w:val="24"/>
              </w:rPr>
              <w:t>Основы Финансовой грамотности</w:t>
            </w:r>
          </w:p>
        </w:tc>
        <w:tc>
          <w:tcPr>
            <w:tcW w:w="2126" w:type="dxa"/>
          </w:tcPr>
          <w:p w:rsidR="00E41C7A" w:rsidRPr="00E41C7A" w:rsidRDefault="00E41C7A" w:rsidP="0015512B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E41C7A">
              <w:rPr>
                <w:color w:val="auto"/>
                <w:sz w:val="24"/>
                <w:szCs w:val="24"/>
              </w:rPr>
              <w:t>2,4</w:t>
            </w:r>
          </w:p>
        </w:tc>
        <w:tc>
          <w:tcPr>
            <w:tcW w:w="3402" w:type="dxa"/>
          </w:tcPr>
          <w:p w:rsidR="00E41C7A" w:rsidRPr="00E41C7A" w:rsidRDefault="00E41C7A" w:rsidP="0015512B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E41C7A">
              <w:rPr>
                <w:color w:val="auto"/>
                <w:sz w:val="24"/>
                <w:szCs w:val="24"/>
              </w:rPr>
              <w:t>Галич</w:t>
            </w:r>
          </w:p>
        </w:tc>
      </w:tr>
      <w:tr w:rsidR="00E41C7A" w:rsidRPr="00E41C7A" w:rsidTr="0015512B">
        <w:tc>
          <w:tcPr>
            <w:tcW w:w="675" w:type="dxa"/>
          </w:tcPr>
          <w:p w:rsidR="00E41C7A" w:rsidRPr="00E41C7A" w:rsidRDefault="00E41C7A" w:rsidP="0015512B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E41C7A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4797" w:type="dxa"/>
          </w:tcPr>
          <w:p w:rsidR="00E41C7A" w:rsidRPr="00E41C7A" w:rsidRDefault="00E41C7A" w:rsidP="0015512B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E41C7A">
              <w:rPr>
                <w:color w:val="auto"/>
                <w:sz w:val="24"/>
                <w:szCs w:val="24"/>
              </w:rPr>
              <w:t>Умелые ручки</w:t>
            </w:r>
          </w:p>
        </w:tc>
        <w:tc>
          <w:tcPr>
            <w:tcW w:w="2126" w:type="dxa"/>
          </w:tcPr>
          <w:p w:rsidR="00E41C7A" w:rsidRPr="00E41C7A" w:rsidRDefault="00E41C7A" w:rsidP="0015512B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E41C7A">
              <w:rPr>
                <w:color w:val="auto"/>
                <w:sz w:val="24"/>
                <w:szCs w:val="24"/>
              </w:rPr>
              <w:t>1,3</w:t>
            </w:r>
          </w:p>
        </w:tc>
        <w:tc>
          <w:tcPr>
            <w:tcW w:w="3402" w:type="dxa"/>
          </w:tcPr>
          <w:p w:rsidR="00E41C7A" w:rsidRPr="00E41C7A" w:rsidRDefault="00E41C7A" w:rsidP="0015512B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E41C7A">
              <w:rPr>
                <w:color w:val="auto"/>
                <w:sz w:val="24"/>
                <w:szCs w:val="24"/>
              </w:rPr>
              <w:t>Румянцева ОЮ</w:t>
            </w:r>
          </w:p>
        </w:tc>
      </w:tr>
      <w:tr w:rsidR="00E41C7A" w:rsidRPr="00E41C7A" w:rsidTr="0015512B">
        <w:tc>
          <w:tcPr>
            <w:tcW w:w="675" w:type="dxa"/>
          </w:tcPr>
          <w:p w:rsidR="00E41C7A" w:rsidRPr="00E41C7A" w:rsidRDefault="00E41C7A" w:rsidP="0015512B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E41C7A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4797" w:type="dxa"/>
          </w:tcPr>
          <w:p w:rsidR="00E41C7A" w:rsidRPr="00E41C7A" w:rsidRDefault="00E41C7A" w:rsidP="0015512B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E41C7A">
              <w:rPr>
                <w:color w:val="auto"/>
                <w:sz w:val="24"/>
                <w:szCs w:val="24"/>
              </w:rPr>
              <w:t>Эрудит</w:t>
            </w:r>
          </w:p>
        </w:tc>
        <w:tc>
          <w:tcPr>
            <w:tcW w:w="2126" w:type="dxa"/>
          </w:tcPr>
          <w:p w:rsidR="00E41C7A" w:rsidRPr="00E41C7A" w:rsidRDefault="00E41C7A" w:rsidP="0015512B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E41C7A">
              <w:rPr>
                <w:color w:val="auto"/>
                <w:sz w:val="24"/>
                <w:szCs w:val="24"/>
              </w:rPr>
              <w:t>1,3</w:t>
            </w:r>
          </w:p>
        </w:tc>
        <w:tc>
          <w:tcPr>
            <w:tcW w:w="3402" w:type="dxa"/>
          </w:tcPr>
          <w:p w:rsidR="00E41C7A" w:rsidRPr="00E41C7A" w:rsidRDefault="00E41C7A" w:rsidP="0015512B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E41C7A">
              <w:rPr>
                <w:color w:val="auto"/>
                <w:sz w:val="24"/>
                <w:szCs w:val="24"/>
              </w:rPr>
              <w:t>Румянцева ОЮ</w:t>
            </w:r>
          </w:p>
        </w:tc>
      </w:tr>
      <w:tr w:rsidR="00E41C7A" w:rsidRPr="00E41C7A" w:rsidTr="0015512B">
        <w:tc>
          <w:tcPr>
            <w:tcW w:w="675" w:type="dxa"/>
          </w:tcPr>
          <w:p w:rsidR="00E41C7A" w:rsidRPr="00E41C7A" w:rsidRDefault="00E41C7A" w:rsidP="0015512B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E41C7A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4797" w:type="dxa"/>
          </w:tcPr>
          <w:p w:rsidR="00E41C7A" w:rsidRPr="00E41C7A" w:rsidRDefault="00E41C7A" w:rsidP="0015512B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E41C7A">
              <w:rPr>
                <w:color w:val="auto"/>
                <w:sz w:val="24"/>
                <w:szCs w:val="24"/>
              </w:rPr>
              <w:t>«Основы духовно-нравственной культуры народов России»</w:t>
            </w:r>
          </w:p>
        </w:tc>
        <w:tc>
          <w:tcPr>
            <w:tcW w:w="2126" w:type="dxa"/>
          </w:tcPr>
          <w:p w:rsidR="00E41C7A" w:rsidRPr="00E41C7A" w:rsidRDefault="00E41C7A" w:rsidP="0015512B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E41C7A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E41C7A" w:rsidRPr="00E41C7A" w:rsidRDefault="00E41C7A" w:rsidP="0015512B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E41C7A">
              <w:rPr>
                <w:color w:val="auto"/>
                <w:sz w:val="24"/>
                <w:szCs w:val="24"/>
              </w:rPr>
              <w:t>Сухоруков СН</w:t>
            </w:r>
          </w:p>
        </w:tc>
      </w:tr>
      <w:tr w:rsidR="00E41C7A" w:rsidRPr="00E41C7A" w:rsidTr="0015512B">
        <w:tc>
          <w:tcPr>
            <w:tcW w:w="675" w:type="dxa"/>
          </w:tcPr>
          <w:p w:rsidR="00E41C7A" w:rsidRPr="00E41C7A" w:rsidRDefault="00E41C7A" w:rsidP="0015512B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E41C7A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4797" w:type="dxa"/>
          </w:tcPr>
          <w:p w:rsidR="00E41C7A" w:rsidRPr="00E41C7A" w:rsidRDefault="00E41C7A" w:rsidP="0015512B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E41C7A">
              <w:rPr>
                <w:color w:val="auto"/>
                <w:sz w:val="24"/>
                <w:szCs w:val="24"/>
              </w:rPr>
              <w:t xml:space="preserve">«Юные </w:t>
            </w:r>
            <w:proofErr w:type="spellStart"/>
            <w:r w:rsidRPr="00E41C7A">
              <w:rPr>
                <w:color w:val="auto"/>
                <w:sz w:val="24"/>
                <w:szCs w:val="24"/>
              </w:rPr>
              <w:t>туристым</w:t>
            </w:r>
            <w:proofErr w:type="spellEnd"/>
            <w:r w:rsidRPr="00E41C7A">
              <w:rPr>
                <w:color w:val="auto"/>
                <w:sz w:val="24"/>
                <w:szCs w:val="24"/>
              </w:rPr>
              <w:t xml:space="preserve"> краеведы»</w:t>
            </w:r>
          </w:p>
        </w:tc>
        <w:tc>
          <w:tcPr>
            <w:tcW w:w="2126" w:type="dxa"/>
          </w:tcPr>
          <w:p w:rsidR="00E41C7A" w:rsidRPr="00E41C7A" w:rsidRDefault="00E41C7A" w:rsidP="0015512B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E41C7A">
              <w:rPr>
                <w:color w:val="auto"/>
                <w:sz w:val="24"/>
                <w:szCs w:val="24"/>
              </w:rPr>
              <w:t>5-11</w:t>
            </w:r>
          </w:p>
        </w:tc>
        <w:tc>
          <w:tcPr>
            <w:tcW w:w="3402" w:type="dxa"/>
          </w:tcPr>
          <w:p w:rsidR="00E41C7A" w:rsidRPr="00E41C7A" w:rsidRDefault="00E41C7A" w:rsidP="0015512B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E41C7A">
              <w:rPr>
                <w:color w:val="auto"/>
                <w:sz w:val="24"/>
                <w:szCs w:val="24"/>
              </w:rPr>
              <w:t>Макаров АВ</w:t>
            </w:r>
          </w:p>
        </w:tc>
      </w:tr>
      <w:tr w:rsidR="00E41C7A" w:rsidRPr="00E41C7A" w:rsidTr="0015512B">
        <w:tc>
          <w:tcPr>
            <w:tcW w:w="675" w:type="dxa"/>
          </w:tcPr>
          <w:p w:rsidR="00E41C7A" w:rsidRPr="00E41C7A" w:rsidRDefault="00E41C7A" w:rsidP="0015512B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E41C7A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4797" w:type="dxa"/>
          </w:tcPr>
          <w:p w:rsidR="00E41C7A" w:rsidRPr="00E41C7A" w:rsidRDefault="00E41C7A" w:rsidP="0015512B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E41C7A">
              <w:rPr>
                <w:color w:val="auto"/>
                <w:sz w:val="24"/>
                <w:szCs w:val="24"/>
              </w:rPr>
              <w:t>«Волшебный карандаш »</w:t>
            </w:r>
          </w:p>
        </w:tc>
        <w:tc>
          <w:tcPr>
            <w:tcW w:w="2126" w:type="dxa"/>
          </w:tcPr>
          <w:p w:rsidR="00E41C7A" w:rsidRPr="00E41C7A" w:rsidRDefault="00E41C7A" w:rsidP="0015512B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E41C7A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E41C7A" w:rsidRPr="00E41C7A" w:rsidRDefault="00E41C7A" w:rsidP="0015512B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E41C7A">
              <w:rPr>
                <w:color w:val="auto"/>
                <w:sz w:val="24"/>
                <w:szCs w:val="24"/>
              </w:rPr>
              <w:t>Братухина АД</w:t>
            </w:r>
          </w:p>
        </w:tc>
      </w:tr>
      <w:tr w:rsidR="00E41C7A" w:rsidRPr="00E41C7A" w:rsidTr="0015512B">
        <w:tc>
          <w:tcPr>
            <w:tcW w:w="675" w:type="dxa"/>
          </w:tcPr>
          <w:p w:rsidR="00E41C7A" w:rsidRPr="00E41C7A" w:rsidRDefault="00E41C7A" w:rsidP="0015512B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E41C7A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4797" w:type="dxa"/>
          </w:tcPr>
          <w:p w:rsidR="00E41C7A" w:rsidRPr="00E41C7A" w:rsidRDefault="00E41C7A" w:rsidP="0015512B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E41C7A">
              <w:rPr>
                <w:color w:val="auto"/>
                <w:sz w:val="24"/>
                <w:szCs w:val="24"/>
              </w:rPr>
              <w:t>«Фантазия и творчество»</w:t>
            </w:r>
          </w:p>
        </w:tc>
        <w:tc>
          <w:tcPr>
            <w:tcW w:w="2126" w:type="dxa"/>
          </w:tcPr>
          <w:p w:rsidR="00E41C7A" w:rsidRPr="00E41C7A" w:rsidRDefault="00E41C7A" w:rsidP="0015512B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E41C7A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E41C7A" w:rsidRPr="00E41C7A" w:rsidRDefault="00E41C7A" w:rsidP="0015512B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E41C7A">
              <w:rPr>
                <w:color w:val="auto"/>
                <w:sz w:val="24"/>
                <w:szCs w:val="24"/>
              </w:rPr>
              <w:t>Братухина АД</w:t>
            </w:r>
          </w:p>
        </w:tc>
      </w:tr>
      <w:tr w:rsidR="00E41C7A" w:rsidRPr="00E41C7A" w:rsidTr="0015512B">
        <w:tc>
          <w:tcPr>
            <w:tcW w:w="675" w:type="dxa"/>
          </w:tcPr>
          <w:p w:rsidR="00E41C7A" w:rsidRPr="00E41C7A" w:rsidRDefault="00E41C7A" w:rsidP="0015512B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E41C7A"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4797" w:type="dxa"/>
          </w:tcPr>
          <w:p w:rsidR="00E41C7A" w:rsidRPr="00E41C7A" w:rsidRDefault="00E41C7A" w:rsidP="0015512B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E41C7A">
              <w:rPr>
                <w:color w:val="auto"/>
                <w:sz w:val="24"/>
                <w:szCs w:val="24"/>
              </w:rPr>
              <w:t>«Волейбол»</w:t>
            </w:r>
          </w:p>
        </w:tc>
        <w:tc>
          <w:tcPr>
            <w:tcW w:w="2126" w:type="dxa"/>
          </w:tcPr>
          <w:p w:rsidR="00E41C7A" w:rsidRPr="00E41C7A" w:rsidRDefault="00E41C7A" w:rsidP="0015512B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E41C7A">
              <w:rPr>
                <w:color w:val="auto"/>
                <w:sz w:val="24"/>
                <w:szCs w:val="24"/>
              </w:rPr>
              <w:t>9-11</w:t>
            </w:r>
          </w:p>
        </w:tc>
        <w:tc>
          <w:tcPr>
            <w:tcW w:w="3402" w:type="dxa"/>
          </w:tcPr>
          <w:p w:rsidR="00E41C7A" w:rsidRPr="00E41C7A" w:rsidRDefault="00E41C7A" w:rsidP="0015512B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E41C7A">
              <w:rPr>
                <w:color w:val="auto"/>
                <w:sz w:val="24"/>
                <w:szCs w:val="24"/>
              </w:rPr>
              <w:t>Макаров АВ</w:t>
            </w:r>
          </w:p>
        </w:tc>
      </w:tr>
      <w:tr w:rsidR="00E41C7A" w:rsidRPr="00E41C7A" w:rsidTr="0015512B">
        <w:tc>
          <w:tcPr>
            <w:tcW w:w="675" w:type="dxa"/>
          </w:tcPr>
          <w:p w:rsidR="00E41C7A" w:rsidRPr="00E41C7A" w:rsidRDefault="00E41C7A" w:rsidP="0015512B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E41C7A"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4797" w:type="dxa"/>
          </w:tcPr>
          <w:p w:rsidR="00E41C7A" w:rsidRPr="00E41C7A" w:rsidRDefault="00E41C7A" w:rsidP="0015512B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E41C7A">
              <w:rPr>
                <w:color w:val="auto"/>
                <w:sz w:val="24"/>
                <w:szCs w:val="24"/>
              </w:rPr>
              <w:t>«Шахматы»</w:t>
            </w:r>
          </w:p>
        </w:tc>
        <w:tc>
          <w:tcPr>
            <w:tcW w:w="2126" w:type="dxa"/>
          </w:tcPr>
          <w:p w:rsidR="00E41C7A" w:rsidRPr="00E41C7A" w:rsidRDefault="00E41C7A" w:rsidP="0015512B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E41C7A">
              <w:rPr>
                <w:color w:val="auto"/>
                <w:sz w:val="24"/>
                <w:szCs w:val="24"/>
              </w:rPr>
              <w:t>5-8</w:t>
            </w:r>
          </w:p>
        </w:tc>
        <w:tc>
          <w:tcPr>
            <w:tcW w:w="3402" w:type="dxa"/>
          </w:tcPr>
          <w:p w:rsidR="00E41C7A" w:rsidRPr="00E41C7A" w:rsidRDefault="00E41C7A" w:rsidP="0015512B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proofErr w:type="spellStart"/>
            <w:r w:rsidRPr="00E41C7A">
              <w:rPr>
                <w:color w:val="auto"/>
                <w:sz w:val="24"/>
                <w:szCs w:val="24"/>
              </w:rPr>
              <w:t>Городничев</w:t>
            </w:r>
            <w:proofErr w:type="spellEnd"/>
            <w:r w:rsidRPr="00E41C7A">
              <w:rPr>
                <w:color w:val="auto"/>
                <w:sz w:val="24"/>
                <w:szCs w:val="24"/>
              </w:rPr>
              <w:t xml:space="preserve"> ЮС</w:t>
            </w:r>
          </w:p>
        </w:tc>
      </w:tr>
      <w:tr w:rsidR="00E41C7A" w:rsidRPr="00E41C7A" w:rsidTr="0015512B">
        <w:tc>
          <w:tcPr>
            <w:tcW w:w="675" w:type="dxa"/>
          </w:tcPr>
          <w:p w:rsidR="00E41C7A" w:rsidRPr="00E41C7A" w:rsidRDefault="00E41C7A" w:rsidP="0015512B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E41C7A"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4797" w:type="dxa"/>
          </w:tcPr>
          <w:p w:rsidR="00E41C7A" w:rsidRPr="00E41C7A" w:rsidRDefault="00E41C7A" w:rsidP="0015512B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E41C7A">
              <w:rPr>
                <w:color w:val="auto"/>
                <w:sz w:val="24"/>
                <w:szCs w:val="24"/>
              </w:rPr>
              <w:t>«Основы финансовой грамотности»</w:t>
            </w:r>
          </w:p>
        </w:tc>
        <w:tc>
          <w:tcPr>
            <w:tcW w:w="2126" w:type="dxa"/>
          </w:tcPr>
          <w:p w:rsidR="00E41C7A" w:rsidRPr="00E41C7A" w:rsidRDefault="00E41C7A" w:rsidP="0015512B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E41C7A">
              <w:rPr>
                <w:color w:val="auto"/>
                <w:sz w:val="24"/>
                <w:szCs w:val="24"/>
              </w:rPr>
              <w:t>5-7</w:t>
            </w:r>
          </w:p>
        </w:tc>
        <w:tc>
          <w:tcPr>
            <w:tcW w:w="3402" w:type="dxa"/>
          </w:tcPr>
          <w:p w:rsidR="00E41C7A" w:rsidRPr="00E41C7A" w:rsidRDefault="00E41C7A" w:rsidP="0015512B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E41C7A">
              <w:rPr>
                <w:color w:val="auto"/>
                <w:sz w:val="24"/>
                <w:szCs w:val="24"/>
              </w:rPr>
              <w:t>Сухоруков СН</w:t>
            </w:r>
          </w:p>
        </w:tc>
      </w:tr>
      <w:tr w:rsidR="00E41C7A" w:rsidRPr="00E41C7A" w:rsidTr="0015512B">
        <w:tc>
          <w:tcPr>
            <w:tcW w:w="675" w:type="dxa"/>
          </w:tcPr>
          <w:p w:rsidR="00E41C7A" w:rsidRPr="00E41C7A" w:rsidRDefault="00E41C7A" w:rsidP="0015512B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E41C7A">
              <w:rPr>
                <w:color w:val="auto"/>
                <w:sz w:val="24"/>
                <w:szCs w:val="24"/>
              </w:rPr>
              <w:t>12</w:t>
            </w:r>
          </w:p>
        </w:tc>
        <w:tc>
          <w:tcPr>
            <w:tcW w:w="4797" w:type="dxa"/>
          </w:tcPr>
          <w:p w:rsidR="00E41C7A" w:rsidRPr="00E41C7A" w:rsidRDefault="00E41C7A" w:rsidP="0015512B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E41C7A">
              <w:rPr>
                <w:color w:val="auto"/>
                <w:sz w:val="24"/>
                <w:szCs w:val="24"/>
              </w:rPr>
              <w:t>«В стране финансов»</w:t>
            </w:r>
          </w:p>
        </w:tc>
        <w:tc>
          <w:tcPr>
            <w:tcW w:w="2126" w:type="dxa"/>
          </w:tcPr>
          <w:p w:rsidR="00E41C7A" w:rsidRPr="00E41C7A" w:rsidRDefault="00E41C7A" w:rsidP="0015512B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E41C7A">
              <w:rPr>
                <w:color w:val="auto"/>
                <w:sz w:val="24"/>
                <w:szCs w:val="24"/>
              </w:rPr>
              <w:t>8-9</w:t>
            </w:r>
          </w:p>
        </w:tc>
        <w:tc>
          <w:tcPr>
            <w:tcW w:w="3402" w:type="dxa"/>
          </w:tcPr>
          <w:p w:rsidR="00E41C7A" w:rsidRPr="00E41C7A" w:rsidRDefault="00E41C7A" w:rsidP="0015512B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E41C7A">
              <w:rPr>
                <w:color w:val="auto"/>
                <w:sz w:val="24"/>
                <w:szCs w:val="24"/>
              </w:rPr>
              <w:t>Сухоруков СН</w:t>
            </w:r>
          </w:p>
        </w:tc>
      </w:tr>
      <w:tr w:rsidR="00E41C7A" w:rsidRPr="00E41C7A" w:rsidTr="0015512B">
        <w:tc>
          <w:tcPr>
            <w:tcW w:w="675" w:type="dxa"/>
          </w:tcPr>
          <w:p w:rsidR="00E41C7A" w:rsidRPr="00E41C7A" w:rsidRDefault="00E41C7A" w:rsidP="0015512B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E41C7A">
              <w:rPr>
                <w:color w:val="auto"/>
                <w:sz w:val="24"/>
                <w:szCs w:val="24"/>
              </w:rPr>
              <w:t>13</w:t>
            </w:r>
          </w:p>
        </w:tc>
        <w:tc>
          <w:tcPr>
            <w:tcW w:w="4797" w:type="dxa"/>
          </w:tcPr>
          <w:p w:rsidR="00E41C7A" w:rsidRPr="00E41C7A" w:rsidRDefault="00E41C7A" w:rsidP="0015512B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E41C7A">
              <w:rPr>
                <w:color w:val="auto"/>
                <w:sz w:val="24"/>
                <w:szCs w:val="24"/>
              </w:rPr>
              <w:t>«Оригами»</w:t>
            </w:r>
          </w:p>
        </w:tc>
        <w:tc>
          <w:tcPr>
            <w:tcW w:w="2126" w:type="dxa"/>
          </w:tcPr>
          <w:p w:rsidR="00E41C7A" w:rsidRPr="00E41C7A" w:rsidRDefault="00E41C7A" w:rsidP="0015512B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E41C7A"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3402" w:type="dxa"/>
          </w:tcPr>
          <w:p w:rsidR="00E41C7A" w:rsidRPr="00E41C7A" w:rsidRDefault="00E41C7A" w:rsidP="0015512B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proofErr w:type="spellStart"/>
            <w:r w:rsidRPr="00E41C7A">
              <w:rPr>
                <w:color w:val="auto"/>
                <w:sz w:val="24"/>
                <w:szCs w:val="24"/>
              </w:rPr>
              <w:t>Ашурметова</w:t>
            </w:r>
            <w:proofErr w:type="spellEnd"/>
            <w:r w:rsidRPr="00E41C7A">
              <w:rPr>
                <w:color w:val="auto"/>
                <w:sz w:val="24"/>
                <w:szCs w:val="24"/>
              </w:rPr>
              <w:t xml:space="preserve"> ЕА</w:t>
            </w:r>
          </w:p>
        </w:tc>
      </w:tr>
    </w:tbl>
    <w:p w:rsidR="00E41C7A" w:rsidRPr="00E41C7A" w:rsidRDefault="00E41C7A" w:rsidP="00E41C7A">
      <w:pPr>
        <w:widowControl/>
        <w:shd w:val="clear" w:color="auto" w:fill="FFFFFF"/>
        <w:ind w:firstLine="708"/>
        <w:rPr>
          <w:b/>
          <w:color w:val="181818"/>
          <w:sz w:val="24"/>
          <w:szCs w:val="24"/>
        </w:rPr>
      </w:pPr>
    </w:p>
    <w:p w:rsidR="00E41C7A" w:rsidRPr="00E41C7A" w:rsidRDefault="00E41C7A" w:rsidP="00E41C7A">
      <w:pPr>
        <w:widowControl/>
        <w:ind w:right="-709" w:firstLine="567"/>
        <w:rPr>
          <w:color w:val="auto"/>
          <w:sz w:val="24"/>
          <w:szCs w:val="24"/>
        </w:rPr>
      </w:pPr>
      <w:r w:rsidRPr="00E41C7A">
        <w:rPr>
          <w:color w:val="auto"/>
          <w:sz w:val="24"/>
          <w:szCs w:val="24"/>
        </w:rPr>
        <w:t xml:space="preserve">Кружковой работой в прошедшем году были охвачены большинство учащихся всех классов. Из учащихся, стоящих на </w:t>
      </w:r>
      <w:proofErr w:type="spellStart"/>
      <w:r w:rsidRPr="00E41C7A">
        <w:rPr>
          <w:color w:val="auto"/>
          <w:sz w:val="24"/>
          <w:szCs w:val="24"/>
        </w:rPr>
        <w:t>внутришкольном</w:t>
      </w:r>
      <w:proofErr w:type="spellEnd"/>
      <w:r w:rsidRPr="00E41C7A">
        <w:rPr>
          <w:color w:val="auto"/>
          <w:sz w:val="24"/>
          <w:szCs w:val="24"/>
        </w:rPr>
        <w:t>  учете все посещают кружки. Условия, созданные в школе для внеурочной деятельности и организации дополнительного образования, способствуют развитию творческих способностей учащихся, их личному развитию и социализации. Самыми популярными кружками были: Туризм, Шахматы.</w:t>
      </w:r>
    </w:p>
    <w:p w:rsidR="00E41C7A" w:rsidRPr="00E41C7A" w:rsidRDefault="00E41C7A" w:rsidP="00E41C7A">
      <w:pPr>
        <w:widowControl/>
        <w:ind w:right="-709" w:firstLine="567"/>
        <w:rPr>
          <w:color w:val="auto"/>
          <w:sz w:val="24"/>
          <w:szCs w:val="24"/>
        </w:rPr>
      </w:pPr>
      <w:r w:rsidRPr="00E41C7A">
        <w:rPr>
          <w:color w:val="auto"/>
          <w:sz w:val="24"/>
          <w:szCs w:val="24"/>
        </w:rPr>
        <w:t>Анализируя взаимодействие с родительской общественностью, можно отметить, что  в школе в этом году слабо работал Родительский комитет. Родительские собрания регулярно во всех классных коллективах, но во многих классах низкий уровень посещения родителей.</w:t>
      </w:r>
    </w:p>
    <w:p w:rsidR="00E41C7A" w:rsidRPr="00E41C7A" w:rsidRDefault="00E41C7A" w:rsidP="00E41C7A">
      <w:pPr>
        <w:widowControl/>
        <w:ind w:right="-709" w:firstLine="567"/>
        <w:rPr>
          <w:color w:val="auto"/>
          <w:sz w:val="24"/>
          <w:szCs w:val="24"/>
        </w:rPr>
      </w:pPr>
      <w:r w:rsidRPr="00E41C7A">
        <w:rPr>
          <w:color w:val="auto"/>
          <w:sz w:val="24"/>
          <w:szCs w:val="24"/>
        </w:rPr>
        <w:t xml:space="preserve">    Классные руководители, старший методист, педагог-организатор, педагог-психолог согласно  запланированной  тематике осуществляют родительский всеобуч</w:t>
      </w:r>
      <w:proofErr w:type="gramStart"/>
      <w:r w:rsidRPr="00E41C7A">
        <w:rPr>
          <w:color w:val="auto"/>
          <w:sz w:val="24"/>
          <w:szCs w:val="24"/>
        </w:rPr>
        <w:t>..</w:t>
      </w:r>
      <w:proofErr w:type="gramEnd"/>
    </w:p>
    <w:p w:rsidR="00E41C7A" w:rsidRPr="00E41C7A" w:rsidRDefault="00E41C7A" w:rsidP="00E41C7A">
      <w:pPr>
        <w:widowControl/>
        <w:ind w:right="-709" w:firstLine="567"/>
        <w:rPr>
          <w:color w:val="auto"/>
          <w:sz w:val="24"/>
          <w:szCs w:val="24"/>
        </w:rPr>
      </w:pPr>
      <w:r w:rsidRPr="00E41C7A">
        <w:rPr>
          <w:color w:val="auto"/>
          <w:sz w:val="24"/>
          <w:szCs w:val="24"/>
        </w:rPr>
        <w:t xml:space="preserve">     В основе воспитательной работы школы лежит совместная творческая деятельность детей и взрослых по различным направлениям. </w:t>
      </w:r>
    </w:p>
    <w:p w:rsidR="00E41C7A" w:rsidRPr="00E41C7A" w:rsidRDefault="00E41C7A" w:rsidP="00E41C7A">
      <w:pPr>
        <w:widowControl/>
        <w:ind w:right="-709" w:firstLine="567"/>
        <w:rPr>
          <w:color w:val="auto"/>
          <w:sz w:val="24"/>
          <w:szCs w:val="24"/>
        </w:rPr>
      </w:pPr>
      <w:r w:rsidRPr="00E41C7A">
        <w:rPr>
          <w:b/>
          <w:bCs/>
          <w:i/>
          <w:iCs/>
          <w:color w:val="auto"/>
          <w:sz w:val="24"/>
          <w:szCs w:val="24"/>
        </w:rPr>
        <w:t>Общешкольные мероприятия.</w:t>
      </w:r>
    </w:p>
    <w:p w:rsidR="00E41C7A" w:rsidRPr="00E41C7A" w:rsidRDefault="00E41C7A" w:rsidP="00E41C7A">
      <w:pPr>
        <w:widowControl/>
        <w:ind w:right="-709" w:firstLine="567"/>
        <w:rPr>
          <w:color w:val="auto"/>
          <w:sz w:val="24"/>
          <w:szCs w:val="24"/>
        </w:rPr>
      </w:pPr>
      <w:r w:rsidRPr="00E41C7A">
        <w:rPr>
          <w:color w:val="auto"/>
          <w:sz w:val="24"/>
          <w:szCs w:val="24"/>
        </w:rPr>
        <w:t xml:space="preserve">    Основной составляющей воспитательной работы  в классе является участие во всех общешкольных мероприятиях. Это позволяет четко определить место классного коллектива в общей системе учебно-воспитательного процесса в школе, это способствует:</w:t>
      </w:r>
    </w:p>
    <w:p w:rsidR="00E41C7A" w:rsidRPr="00E41C7A" w:rsidRDefault="00E41C7A" w:rsidP="00E41C7A">
      <w:pPr>
        <w:widowControl/>
        <w:ind w:right="-709" w:firstLine="567"/>
        <w:rPr>
          <w:color w:val="auto"/>
          <w:sz w:val="24"/>
          <w:szCs w:val="24"/>
        </w:rPr>
      </w:pPr>
      <w:r w:rsidRPr="00E41C7A">
        <w:rPr>
          <w:color w:val="auto"/>
          <w:sz w:val="24"/>
          <w:szCs w:val="24"/>
        </w:rPr>
        <w:t>- Повышению уровня общительности каждого в отдельности;</w:t>
      </w:r>
    </w:p>
    <w:p w:rsidR="00E41C7A" w:rsidRPr="00E41C7A" w:rsidRDefault="00E41C7A" w:rsidP="00E41C7A">
      <w:pPr>
        <w:widowControl/>
        <w:ind w:right="-709" w:firstLine="567"/>
        <w:rPr>
          <w:color w:val="auto"/>
          <w:sz w:val="24"/>
          <w:szCs w:val="24"/>
        </w:rPr>
      </w:pPr>
      <w:r w:rsidRPr="00E41C7A">
        <w:rPr>
          <w:color w:val="auto"/>
          <w:sz w:val="24"/>
          <w:szCs w:val="24"/>
        </w:rPr>
        <w:t xml:space="preserve"> - Развитию личностных качеств учащихся, направленных на благо коллектива в      целом, помогает рассмотрению классного коллектива как неотъемлемой части школьного коллектива. </w:t>
      </w:r>
    </w:p>
    <w:p w:rsidR="00E41C7A" w:rsidRPr="00E41C7A" w:rsidRDefault="00E41C7A" w:rsidP="00E41C7A">
      <w:pPr>
        <w:widowControl/>
        <w:ind w:right="-709" w:firstLine="567"/>
        <w:rPr>
          <w:color w:val="auto"/>
          <w:sz w:val="24"/>
          <w:szCs w:val="24"/>
        </w:rPr>
      </w:pPr>
      <w:r w:rsidRPr="00E41C7A">
        <w:rPr>
          <w:color w:val="auto"/>
          <w:sz w:val="24"/>
          <w:szCs w:val="24"/>
        </w:rPr>
        <w:t xml:space="preserve">     Участие класса во всех общешкольных мероприятиях помогают классному руководителю заполнить досуг школьника интересными и познавательными, веселыми и развлекательными мероприятиями, тем самым, сведя к минимуму влияние улицы, что особенно важно для старшеклассников. Воспитательная работа строилась по системе коллективно-творческих дел (КТД):         </w:t>
      </w:r>
    </w:p>
    <w:p w:rsidR="00E41C7A" w:rsidRPr="00E41C7A" w:rsidRDefault="00E41C7A" w:rsidP="00E41C7A">
      <w:pPr>
        <w:widowControl/>
        <w:ind w:right="-709"/>
        <w:rPr>
          <w:color w:val="auto"/>
          <w:sz w:val="24"/>
          <w:szCs w:val="24"/>
        </w:rPr>
      </w:pPr>
      <w:r w:rsidRPr="00E41C7A">
        <w:rPr>
          <w:color w:val="auto"/>
          <w:sz w:val="24"/>
          <w:szCs w:val="24"/>
        </w:rPr>
        <w:t>Сентябрь « Внимание, дети»</w:t>
      </w:r>
    </w:p>
    <w:p w:rsidR="00E41C7A" w:rsidRPr="00E41C7A" w:rsidRDefault="00E41C7A" w:rsidP="00E41C7A">
      <w:pPr>
        <w:widowControl/>
        <w:ind w:right="-709"/>
        <w:rPr>
          <w:color w:val="auto"/>
          <w:sz w:val="24"/>
          <w:szCs w:val="24"/>
        </w:rPr>
      </w:pPr>
      <w:r w:rsidRPr="00E41C7A">
        <w:rPr>
          <w:color w:val="auto"/>
          <w:sz w:val="24"/>
          <w:szCs w:val="24"/>
        </w:rPr>
        <w:t>Октябрь «Праздник осени»</w:t>
      </w:r>
    </w:p>
    <w:p w:rsidR="00E41C7A" w:rsidRPr="00E41C7A" w:rsidRDefault="00E41C7A" w:rsidP="00E41C7A">
      <w:pPr>
        <w:keepNext/>
        <w:widowControl/>
        <w:jc w:val="left"/>
        <w:outlineLvl w:val="0"/>
        <w:rPr>
          <w:color w:val="auto"/>
          <w:sz w:val="24"/>
          <w:szCs w:val="24"/>
        </w:rPr>
      </w:pPr>
      <w:r w:rsidRPr="00E41C7A">
        <w:rPr>
          <w:color w:val="auto"/>
          <w:sz w:val="24"/>
          <w:szCs w:val="24"/>
        </w:rPr>
        <w:lastRenderedPageBreak/>
        <w:t>Ноябрь «За здоровый образ жизни»</w:t>
      </w:r>
    </w:p>
    <w:p w:rsidR="00E41C7A" w:rsidRPr="00E41C7A" w:rsidRDefault="00E41C7A" w:rsidP="00E41C7A">
      <w:pPr>
        <w:keepNext/>
        <w:widowControl/>
        <w:jc w:val="left"/>
        <w:outlineLvl w:val="0"/>
        <w:rPr>
          <w:color w:val="auto"/>
          <w:sz w:val="24"/>
          <w:szCs w:val="24"/>
        </w:rPr>
      </w:pPr>
      <w:r w:rsidRPr="00E41C7A">
        <w:rPr>
          <w:color w:val="auto"/>
          <w:sz w:val="24"/>
          <w:szCs w:val="24"/>
        </w:rPr>
        <w:t xml:space="preserve">Декабрь «Новый год у ворот!», </w:t>
      </w:r>
    </w:p>
    <w:p w:rsidR="00E41C7A" w:rsidRPr="00E41C7A" w:rsidRDefault="00E41C7A" w:rsidP="00E41C7A">
      <w:pPr>
        <w:keepNext/>
        <w:widowControl/>
        <w:jc w:val="left"/>
        <w:outlineLvl w:val="0"/>
        <w:rPr>
          <w:color w:val="auto"/>
          <w:sz w:val="24"/>
          <w:szCs w:val="24"/>
        </w:rPr>
      </w:pPr>
      <w:r w:rsidRPr="00E41C7A">
        <w:rPr>
          <w:color w:val="auto"/>
          <w:sz w:val="24"/>
          <w:szCs w:val="24"/>
        </w:rPr>
        <w:t>«Я и мое место в мире»</w:t>
      </w:r>
    </w:p>
    <w:p w:rsidR="00E41C7A" w:rsidRPr="00E41C7A" w:rsidRDefault="00E41C7A" w:rsidP="00E41C7A">
      <w:pPr>
        <w:keepNext/>
        <w:widowControl/>
        <w:jc w:val="left"/>
        <w:outlineLvl w:val="0"/>
        <w:rPr>
          <w:color w:val="auto"/>
          <w:sz w:val="24"/>
          <w:szCs w:val="24"/>
        </w:rPr>
      </w:pPr>
      <w:r w:rsidRPr="00E41C7A">
        <w:rPr>
          <w:color w:val="auto"/>
          <w:sz w:val="24"/>
          <w:szCs w:val="24"/>
        </w:rPr>
        <w:t>Январь « Я патриот»</w:t>
      </w:r>
    </w:p>
    <w:p w:rsidR="00E41C7A" w:rsidRPr="00E41C7A" w:rsidRDefault="00E41C7A" w:rsidP="00E41C7A">
      <w:pPr>
        <w:keepNext/>
        <w:widowControl/>
        <w:jc w:val="left"/>
        <w:outlineLvl w:val="0"/>
        <w:rPr>
          <w:color w:val="auto"/>
          <w:sz w:val="24"/>
          <w:szCs w:val="24"/>
        </w:rPr>
      </w:pPr>
      <w:r w:rsidRPr="00E41C7A">
        <w:rPr>
          <w:color w:val="auto"/>
          <w:sz w:val="24"/>
          <w:szCs w:val="24"/>
        </w:rPr>
        <w:t>Февраль «Быстрее, выше, сильнее»</w:t>
      </w:r>
    </w:p>
    <w:p w:rsidR="00E41C7A" w:rsidRPr="00E41C7A" w:rsidRDefault="00E41C7A" w:rsidP="00E41C7A">
      <w:pPr>
        <w:keepNext/>
        <w:widowControl/>
        <w:jc w:val="left"/>
        <w:outlineLvl w:val="0"/>
        <w:rPr>
          <w:color w:val="auto"/>
          <w:sz w:val="24"/>
          <w:szCs w:val="24"/>
        </w:rPr>
      </w:pPr>
      <w:r w:rsidRPr="00E41C7A">
        <w:rPr>
          <w:color w:val="auto"/>
          <w:sz w:val="24"/>
          <w:szCs w:val="24"/>
        </w:rPr>
        <w:t>Март «Её величество-женщина»</w:t>
      </w:r>
    </w:p>
    <w:p w:rsidR="00E41C7A" w:rsidRPr="00E41C7A" w:rsidRDefault="00E41C7A" w:rsidP="00E41C7A">
      <w:pPr>
        <w:keepNext/>
        <w:widowControl/>
        <w:jc w:val="left"/>
        <w:outlineLvl w:val="0"/>
        <w:rPr>
          <w:color w:val="auto"/>
          <w:sz w:val="24"/>
          <w:szCs w:val="24"/>
        </w:rPr>
      </w:pPr>
      <w:r w:rsidRPr="00E41C7A">
        <w:rPr>
          <w:color w:val="auto"/>
          <w:sz w:val="24"/>
          <w:szCs w:val="24"/>
        </w:rPr>
        <w:t>Апрель «Живи родное село»</w:t>
      </w:r>
    </w:p>
    <w:p w:rsidR="00E41C7A" w:rsidRPr="00E41C7A" w:rsidRDefault="00E41C7A" w:rsidP="00E41C7A">
      <w:pPr>
        <w:keepNext/>
        <w:widowControl/>
        <w:jc w:val="left"/>
        <w:outlineLvl w:val="0"/>
        <w:rPr>
          <w:color w:val="auto"/>
          <w:sz w:val="24"/>
          <w:szCs w:val="24"/>
        </w:rPr>
      </w:pPr>
      <w:r w:rsidRPr="00E41C7A">
        <w:rPr>
          <w:color w:val="auto"/>
          <w:sz w:val="24"/>
          <w:szCs w:val="24"/>
        </w:rPr>
        <w:t>Май «Помним дни былые»</w:t>
      </w:r>
      <w:proofErr w:type="gramStart"/>
      <w:r w:rsidRPr="00E41C7A">
        <w:rPr>
          <w:color w:val="auto"/>
          <w:sz w:val="24"/>
          <w:szCs w:val="24"/>
        </w:rPr>
        <w:t> .</w:t>
      </w:r>
      <w:proofErr w:type="gramEnd"/>
    </w:p>
    <w:p w:rsidR="00E41C7A" w:rsidRPr="00E41C7A" w:rsidRDefault="00E41C7A" w:rsidP="00E41C7A">
      <w:pPr>
        <w:keepNext/>
        <w:widowControl/>
        <w:jc w:val="left"/>
        <w:outlineLvl w:val="0"/>
        <w:rPr>
          <w:color w:val="auto"/>
          <w:sz w:val="24"/>
          <w:szCs w:val="24"/>
        </w:rPr>
      </w:pPr>
      <w:r w:rsidRPr="00E41C7A">
        <w:rPr>
          <w:color w:val="auto"/>
          <w:sz w:val="24"/>
          <w:szCs w:val="24"/>
        </w:rPr>
        <w:t xml:space="preserve">Были проведены все КТД, </w:t>
      </w:r>
      <w:proofErr w:type="gramStart"/>
      <w:r w:rsidRPr="00E41C7A">
        <w:rPr>
          <w:color w:val="auto"/>
          <w:sz w:val="24"/>
          <w:szCs w:val="24"/>
        </w:rPr>
        <w:t>кроме</w:t>
      </w:r>
      <w:proofErr w:type="gramEnd"/>
      <w:r w:rsidRPr="00E41C7A">
        <w:rPr>
          <w:color w:val="auto"/>
          <w:sz w:val="24"/>
          <w:szCs w:val="24"/>
        </w:rPr>
        <w:t xml:space="preserve"> «</w:t>
      </w:r>
      <w:proofErr w:type="gramStart"/>
      <w:r w:rsidRPr="00E41C7A">
        <w:rPr>
          <w:color w:val="auto"/>
          <w:sz w:val="24"/>
          <w:szCs w:val="24"/>
        </w:rPr>
        <w:t>Новый</w:t>
      </w:r>
      <w:proofErr w:type="gramEnd"/>
      <w:r w:rsidRPr="00E41C7A">
        <w:rPr>
          <w:color w:val="auto"/>
          <w:sz w:val="24"/>
          <w:szCs w:val="24"/>
        </w:rPr>
        <w:t xml:space="preserve"> год у ворот!», так как в условиях пандемии было запрещено проводить массовые мероприятия. И не провели </w:t>
      </w:r>
      <w:proofErr w:type="spellStart"/>
      <w:r w:rsidRPr="00E41C7A">
        <w:rPr>
          <w:color w:val="auto"/>
          <w:sz w:val="24"/>
          <w:szCs w:val="24"/>
        </w:rPr>
        <w:t>кт</w:t>
      </w:r>
      <w:proofErr w:type="gramStart"/>
      <w:r w:rsidRPr="00E41C7A">
        <w:rPr>
          <w:color w:val="auto"/>
          <w:sz w:val="24"/>
          <w:szCs w:val="24"/>
        </w:rPr>
        <w:t>д</w:t>
      </w:r>
      <w:proofErr w:type="spellEnd"/>
      <w:r w:rsidRPr="00E41C7A">
        <w:rPr>
          <w:color w:val="auto"/>
          <w:sz w:val="24"/>
          <w:szCs w:val="24"/>
        </w:rPr>
        <w:t>-</w:t>
      </w:r>
      <w:proofErr w:type="gramEnd"/>
      <w:r w:rsidRPr="00E41C7A">
        <w:rPr>
          <w:color w:val="auto"/>
          <w:sz w:val="24"/>
          <w:szCs w:val="24"/>
        </w:rPr>
        <w:t>«Живи родное село»</w:t>
      </w:r>
    </w:p>
    <w:p w:rsidR="00E41C7A" w:rsidRPr="00E41C7A" w:rsidRDefault="00E41C7A" w:rsidP="00E41C7A">
      <w:pPr>
        <w:keepNext/>
        <w:widowControl/>
        <w:jc w:val="left"/>
        <w:outlineLvl w:val="0"/>
        <w:rPr>
          <w:color w:val="auto"/>
          <w:sz w:val="24"/>
          <w:szCs w:val="24"/>
        </w:rPr>
      </w:pPr>
      <w:r w:rsidRPr="00E41C7A">
        <w:rPr>
          <w:color w:val="auto"/>
          <w:sz w:val="24"/>
          <w:szCs w:val="24"/>
        </w:rPr>
        <w:t xml:space="preserve">В нашей школе уже традиционно сложилось проведение общешкольных линеек в конце недели  по итогам учебно-воспитательного процесса. Данные линейки способствовали повышению уровня общественной активности учащихся, предупреждению нарушений Устава школы.   Праздник «Последний звонок»   были проведен на высоком  уровне.    </w:t>
      </w:r>
    </w:p>
    <w:p w:rsidR="00E41C7A" w:rsidRPr="00E41C7A" w:rsidRDefault="00E41C7A" w:rsidP="0015512B">
      <w:pPr>
        <w:widowControl/>
        <w:ind w:right="-709"/>
        <w:rPr>
          <w:color w:val="auto"/>
          <w:sz w:val="24"/>
          <w:szCs w:val="24"/>
        </w:rPr>
      </w:pPr>
      <w:r w:rsidRPr="00E41C7A">
        <w:rPr>
          <w:color w:val="auto"/>
          <w:sz w:val="24"/>
          <w:szCs w:val="24"/>
        </w:rPr>
        <w:t xml:space="preserve">Трудовому воспитанию способствуют генеральные уборки школы, проводимые 1 раз в четверть, экологические десанты  на  пришкольной территории и территории хутора.     </w:t>
      </w:r>
    </w:p>
    <w:p w:rsidR="00E41C7A" w:rsidRPr="00E41C7A" w:rsidRDefault="00E41C7A" w:rsidP="00E41C7A">
      <w:pPr>
        <w:widowControl/>
        <w:shd w:val="clear" w:color="auto" w:fill="FFFFFF"/>
        <w:rPr>
          <w:color w:val="auto"/>
          <w:sz w:val="24"/>
          <w:szCs w:val="24"/>
        </w:rPr>
      </w:pPr>
      <w:r w:rsidRPr="00E41C7A">
        <w:rPr>
          <w:color w:val="auto"/>
          <w:sz w:val="24"/>
          <w:szCs w:val="24"/>
        </w:rPr>
        <w:t xml:space="preserve"> Анализ системы </w:t>
      </w:r>
      <w:proofErr w:type="spellStart"/>
      <w:r w:rsidRPr="00E41C7A">
        <w:rPr>
          <w:color w:val="auto"/>
          <w:sz w:val="24"/>
          <w:szCs w:val="24"/>
        </w:rPr>
        <w:t>внутришкольного</w:t>
      </w:r>
      <w:proofErr w:type="spellEnd"/>
      <w:r w:rsidRPr="00E41C7A">
        <w:rPr>
          <w:color w:val="auto"/>
          <w:sz w:val="24"/>
          <w:szCs w:val="24"/>
        </w:rPr>
        <w:t xml:space="preserve"> контроля показал, что наиболее эффективно в прошедшем учебном году проявила себя как классный руководитель – </w:t>
      </w:r>
      <w:proofErr w:type="spellStart"/>
      <w:r w:rsidRPr="00E41C7A">
        <w:rPr>
          <w:color w:val="auto"/>
          <w:sz w:val="24"/>
          <w:szCs w:val="24"/>
        </w:rPr>
        <w:t>Кузмурчукова</w:t>
      </w:r>
      <w:proofErr w:type="spellEnd"/>
      <w:r w:rsidRPr="00E41C7A">
        <w:rPr>
          <w:color w:val="auto"/>
          <w:sz w:val="24"/>
          <w:szCs w:val="24"/>
        </w:rPr>
        <w:t xml:space="preserve"> ИА. Это единственный классный руководитель, который проводил все классные часы, которые были </w:t>
      </w:r>
      <w:proofErr w:type="gramStart"/>
      <w:r w:rsidRPr="00E41C7A">
        <w:rPr>
          <w:color w:val="auto"/>
          <w:sz w:val="24"/>
          <w:szCs w:val="24"/>
        </w:rPr>
        <w:t>ею</w:t>
      </w:r>
      <w:proofErr w:type="gramEnd"/>
      <w:r w:rsidRPr="00E41C7A">
        <w:rPr>
          <w:color w:val="auto"/>
          <w:sz w:val="24"/>
          <w:szCs w:val="24"/>
        </w:rPr>
        <w:t xml:space="preserve"> запланированы в плане </w:t>
      </w:r>
      <w:proofErr w:type="spellStart"/>
      <w:r w:rsidRPr="00E41C7A">
        <w:rPr>
          <w:color w:val="auto"/>
          <w:sz w:val="24"/>
          <w:szCs w:val="24"/>
        </w:rPr>
        <w:t>воспитательнорй</w:t>
      </w:r>
      <w:proofErr w:type="spellEnd"/>
      <w:r w:rsidRPr="00E41C7A">
        <w:rPr>
          <w:color w:val="auto"/>
          <w:sz w:val="24"/>
          <w:szCs w:val="24"/>
        </w:rPr>
        <w:t xml:space="preserve"> работы в классе. Все остальные классные руководители полностью не реализовали свои намеченные цели. Не всегда и не в срок проводили классные часы. Большую помощь в организации воспитательного процесса оказали специалисты МКУК «</w:t>
      </w:r>
      <w:proofErr w:type="spellStart"/>
      <w:r w:rsidRPr="00E41C7A">
        <w:rPr>
          <w:color w:val="auto"/>
          <w:sz w:val="24"/>
          <w:szCs w:val="24"/>
        </w:rPr>
        <w:t>Добринское</w:t>
      </w:r>
      <w:proofErr w:type="spellEnd"/>
      <w:r w:rsidRPr="00E41C7A">
        <w:rPr>
          <w:color w:val="auto"/>
          <w:sz w:val="24"/>
          <w:szCs w:val="24"/>
        </w:rPr>
        <w:t>». Которые систематически приходили в школу и на базе разных классов проводили внеклассные мероприятия.</w:t>
      </w:r>
    </w:p>
    <w:p w:rsidR="00E41C7A" w:rsidRPr="00E41C7A" w:rsidRDefault="00E41C7A" w:rsidP="00E41C7A">
      <w:pPr>
        <w:widowControl/>
        <w:jc w:val="center"/>
        <w:rPr>
          <w:b/>
          <w:bCs/>
          <w:iCs/>
          <w:color w:val="auto"/>
          <w:sz w:val="24"/>
          <w:szCs w:val="24"/>
          <w:u w:val="single"/>
        </w:rPr>
      </w:pPr>
      <w:r w:rsidRPr="00E41C7A">
        <w:rPr>
          <w:b/>
          <w:bCs/>
          <w:iCs/>
          <w:color w:val="auto"/>
          <w:sz w:val="24"/>
          <w:szCs w:val="24"/>
          <w:u w:val="single"/>
        </w:rPr>
        <w:t>Укрепление связи семьи и школы</w:t>
      </w:r>
    </w:p>
    <w:p w:rsidR="00E41C7A" w:rsidRPr="00E41C7A" w:rsidRDefault="00E41C7A" w:rsidP="00E41C7A">
      <w:pPr>
        <w:widowControl/>
        <w:jc w:val="center"/>
        <w:rPr>
          <w:color w:val="auto"/>
          <w:sz w:val="24"/>
          <w:szCs w:val="24"/>
        </w:rPr>
      </w:pPr>
      <w:r w:rsidRPr="00E41C7A">
        <w:rPr>
          <w:color w:val="auto"/>
          <w:sz w:val="24"/>
          <w:szCs w:val="24"/>
        </w:rPr>
        <w:t>Важным и приоритетным направлением является укрепление связей семьи и школы. Воспитание подрастающего поколения – важнейшая задача становления и развития личности ребенка. Задачи воспитания чувства гуманизма, патриотизма  в последнее время приобретает все большее значение. Семья и школа - та среда, где ребенок получает основную и внутреннюю культуру. От взаимодействия и взаимопонимания родителей и педагогов зависит понимание ребенком, что хорошо и что плохо, в семье и школе формируются нормы здорового образа жизни ребенка.</w:t>
      </w:r>
    </w:p>
    <w:p w:rsidR="00E41C7A" w:rsidRPr="00E41C7A" w:rsidRDefault="00E41C7A" w:rsidP="00E41C7A">
      <w:pPr>
        <w:widowControl/>
        <w:rPr>
          <w:color w:val="auto"/>
          <w:sz w:val="24"/>
          <w:szCs w:val="24"/>
        </w:rPr>
      </w:pPr>
      <w:r w:rsidRPr="00E41C7A">
        <w:rPr>
          <w:color w:val="auto"/>
          <w:sz w:val="24"/>
          <w:szCs w:val="24"/>
        </w:rPr>
        <w:t xml:space="preserve">Были изучены семьи учащихся, их социальный состав. </w:t>
      </w:r>
    </w:p>
    <w:p w:rsidR="00E41C7A" w:rsidRPr="00E41C7A" w:rsidRDefault="00E41C7A" w:rsidP="00E41C7A">
      <w:pPr>
        <w:widowControl/>
        <w:rPr>
          <w:color w:val="auto"/>
          <w:sz w:val="24"/>
          <w:szCs w:val="24"/>
        </w:rPr>
      </w:pPr>
      <w:r w:rsidRPr="00E41C7A">
        <w:rPr>
          <w:color w:val="auto"/>
          <w:sz w:val="24"/>
          <w:szCs w:val="24"/>
        </w:rPr>
        <w:t xml:space="preserve">В ходе изучения социального состава семей были выявлены: </w:t>
      </w:r>
    </w:p>
    <w:p w:rsidR="00E41C7A" w:rsidRPr="00E41C7A" w:rsidRDefault="00E41C7A" w:rsidP="00E41C7A">
      <w:pPr>
        <w:widowControl/>
        <w:rPr>
          <w:color w:val="auto"/>
          <w:sz w:val="24"/>
          <w:szCs w:val="24"/>
        </w:rPr>
      </w:pPr>
      <w:r w:rsidRPr="00E41C7A">
        <w:rPr>
          <w:color w:val="auto"/>
          <w:sz w:val="24"/>
          <w:szCs w:val="24"/>
        </w:rPr>
        <w:t>- уменьшение  наполняемости классов из-за общего понижения уровня рождаемости;</w:t>
      </w:r>
    </w:p>
    <w:p w:rsidR="00E41C7A" w:rsidRPr="00E41C7A" w:rsidRDefault="00E41C7A" w:rsidP="00E41C7A">
      <w:pPr>
        <w:widowControl/>
        <w:rPr>
          <w:color w:val="auto"/>
          <w:sz w:val="24"/>
          <w:szCs w:val="24"/>
        </w:rPr>
      </w:pPr>
      <w:r w:rsidRPr="00E41C7A">
        <w:rPr>
          <w:color w:val="auto"/>
          <w:sz w:val="24"/>
          <w:szCs w:val="24"/>
        </w:rPr>
        <w:t xml:space="preserve"> -увеличение многодетных семей;</w:t>
      </w:r>
    </w:p>
    <w:p w:rsidR="00E41C7A" w:rsidRPr="00E41C7A" w:rsidRDefault="00E41C7A" w:rsidP="00E41C7A">
      <w:pPr>
        <w:widowControl/>
        <w:rPr>
          <w:color w:val="auto"/>
          <w:sz w:val="24"/>
          <w:szCs w:val="24"/>
        </w:rPr>
      </w:pPr>
      <w:r w:rsidRPr="00E41C7A">
        <w:rPr>
          <w:color w:val="auto"/>
          <w:sz w:val="24"/>
          <w:szCs w:val="24"/>
        </w:rPr>
        <w:t>- увеличение числа неполных семей;</w:t>
      </w:r>
    </w:p>
    <w:p w:rsidR="00E41C7A" w:rsidRPr="00E41C7A" w:rsidRDefault="00E41C7A" w:rsidP="00E41C7A">
      <w:pPr>
        <w:widowControl/>
        <w:rPr>
          <w:b/>
          <w:color w:val="C00000"/>
          <w:sz w:val="24"/>
          <w:szCs w:val="24"/>
          <w:u w:val="single"/>
        </w:rPr>
      </w:pPr>
      <w:r w:rsidRPr="00E41C7A">
        <w:rPr>
          <w:color w:val="auto"/>
          <w:sz w:val="24"/>
          <w:szCs w:val="24"/>
        </w:rPr>
        <w:t>- увеличение числа семей с опекаемыми детьми.</w:t>
      </w:r>
    </w:p>
    <w:p w:rsidR="00E41C7A" w:rsidRPr="00E41C7A" w:rsidRDefault="00E41C7A" w:rsidP="00E41C7A">
      <w:pPr>
        <w:widowControl/>
        <w:jc w:val="center"/>
        <w:rPr>
          <w:rFonts w:eastAsia="Calibri"/>
          <w:b/>
          <w:color w:val="auto"/>
          <w:sz w:val="24"/>
          <w:szCs w:val="24"/>
          <w:lang w:eastAsia="en-US"/>
        </w:rPr>
      </w:pPr>
      <w:r w:rsidRPr="00E41C7A">
        <w:rPr>
          <w:rFonts w:eastAsia="Calibri"/>
          <w:b/>
          <w:color w:val="auto"/>
          <w:sz w:val="24"/>
          <w:szCs w:val="24"/>
          <w:lang w:eastAsia="en-US"/>
        </w:rPr>
        <w:t>Летний отдых</w:t>
      </w:r>
    </w:p>
    <w:p w:rsidR="00E41C7A" w:rsidRPr="00E41C7A" w:rsidRDefault="00E41C7A" w:rsidP="00E41C7A">
      <w:pPr>
        <w:widowControl/>
        <w:rPr>
          <w:rFonts w:eastAsia="Calibri"/>
          <w:color w:val="auto"/>
          <w:sz w:val="24"/>
          <w:szCs w:val="24"/>
          <w:lang w:eastAsia="en-US"/>
        </w:rPr>
      </w:pPr>
      <w:r w:rsidRPr="00E41C7A">
        <w:rPr>
          <w:rFonts w:eastAsia="Calibri"/>
          <w:color w:val="auto"/>
          <w:sz w:val="24"/>
          <w:szCs w:val="24"/>
          <w:lang w:eastAsia="en-US"/>
        </w:rPr>
        <w:t>В летний период с 01 по 27 июня в школе действует пришкольный оздоровительный лагерь «Дружба».</w:t>
      </w:r>
    </w:p>
    <w:p w:rsidR="00E41C7A" w:rsidRPr="00E41C7A" w:rsidRDefault="00E41C7A" w:rsidP="00E41C7A">
      <w:pPr>
        <w:widowControl/>
        <w:rPr>
          <w:rFonts w:eastAsia="Calibri"/>
          <w:color w:val="auto"/>
          <w:sz w:val="24"/>
          <w:szCs w:val="24"/>
          <w:lang w:eastAsia="en-US"/>
        </w:rPr>
      </w:pPr>
      <w:r w:rsidRPr="00E41C7A">
        <w:rPr>
          <w:rFonts w:eastAsia="Calibri"/>
          <w:color w:val="auto"/>
          <w:sz w:val="24"/>
          <w:szCs w:val="24"/>
          <w:lang w:eastAsia="en-US"/>
        </w:rPr>
        <w:lastRenderedPageBreak/>
        <w:t xml:space="preserve">В летние каникулы в нем отдыхают дети 1-6х  классов. Братухиной АД, начальником летнего оздоровительного лагеря,  проведена огромная  подготовительная работа к его открытию:  подготовлена документация, заключены договора, дети были занесены в реестр. Работа в школьном лагере велась строго по плану. Воспитатели Сухоруков СН, </w:t>
      </w:r>
      <w:proofErr w:type="spellStart"/>
      <w:r w:rsidRPr="00E41C7A">
        <w:rPr>
          <w:rFonts w:eastAsia="Calibri"/>
          <w:color w:val="auto"/>
          <w:sz w:val="24"/>
          <w:szCs w:val="24"/>
          <w:lang w:eastAsia="en-US"/>
        </w:rPr>
        <w:t>Кузмурчукова</w:t>
      </w:r>
      <w:proofErr w:type="spellEnd"/>
      <w:r w:rsidRPr="00E41C7A">
        <w:rPr>
          <w:rFonts w:eastAsia="Calibri"/>
          <w:color w:val="auto"/>
          <w:sz w:val="24"/>
          <w:szCs w:val="24"/>
          <w:lang w:eastAsia="en-US"/>
        </w:rPr>
        <w:t xml:space="preserve"> ИА, Румянцева ОЮ ежедневно проводили мероприятия. Руководитель физической культуры Макаров АВ проводил спортивные мероприятия. Соблюдался режим дня. Питание отвечало всем требованиям </w:t>
      </w:r>
      <w:proofErr w:type="spellStart"/>
      <w:r w:rsidRPr="00E41C7A">
        <w:rPr>
          <w:rFonts w:eastAsia="Calibri"/>
          <w:color w:val="auto"/>
          <w:sz w:val="24"/>
          <w:szCs w:val="24"/>
          <w:lang w:eastAsia="en-US"/>
        </w:rPr>
        <w:t>СанПина</w:t>
      </w:r>
      <w:proofErr w:type="spellEnd"/>
      <w:r w:rsidRPr="00E41C7A">
        <w:rPr>
          <w:rFonts w:eastAsia="Calibri"/>
          <w:color w:val="auto"/>
          <w:sz w:val="24"/>
          <w:szCs w:val="24"/>
          <w:lang w:eastAsia="en-US"/>
        </w:rPr>
        <w:t xml:space="preserve">. Жалоб родителей на работу пришкольного лагеря нет. Замечаний по проверкам вышестоящих организаций нет. Таким образом, деятельность лагеря была полноценной. Коллектив лагеря со всеми возложенными на них обязанностями справился. </w:t>
      </w:r>
    </w:p>
    <w:p w:rsidR="00E41C7A" w:rsidRPr="00E41C7A" w:rsidRDefault="00E41C7A" w:rsidP="00E41C7A">
      <w:pPr>
        <w:widowControl/>
        <w:rPr>
          <w:rFonts w:eastAsia="Calibri"/>
          <w:color w:val="auto"/>
          <w:sz w:val="24"/>
          <w:szCs w:val="24"/>
          <w:lang w:eastAsia="en-US"/>
        </w:rPr>
      </w:pPr>
    </w:p>
    <w:p w:rsidR="00E41C7A" w:rsidRPr="00E41C7A" w:rsidRDefault="00E41C7A" w:rsidP="00E41C7A">
      <w:pPr>
        <w:widowControl/>
        <w:ind w:right="-709"/>
        <w:rPr>
          <w:color w:val="auto"/>
          <w:sz w:val="24"/>
          <w:szCs w:val="24"/>
        </w:rPr>
      </w:pPr>
      <w:r w:rsidRPr="00E41C7A">
        <w:rPr>
          <w:color w:val="auto"/>
          <w:sz w:val="24"/>
          <w:szCs w:val="24"/>
        </w:rPr>
        <w:t xml:space="preserve"> Исходя из анализа воспитательной работы, необходимо отметить, что в целом поставленные задачи воспитательной работы в 2021-2022 учебном году можно считать решенными, цель достигнута. На основе тех проблем, которые выделились в процессе работы, можно сформулировать задачи на будущий учебный год:</w:t>
      </w:r>
    </w:p>
    <w:p w:rsidR="00E41C7A" w:rsidRPr="00E41C7A" w:rsidRDefault="00E41C7A" w:rsidP="00E41C7A">
      <w:pPr>
        <w:widowControl/>
        <w:shd w:val="clear" w:color="auto" w:fill="FFFFFF"/>
        <w:rPr>
          <w:rFonts w:ascii="Arial" w:hAnsi="Arial" w:cs="Arial"/>
          <w:color w:val="auto"/>
          <w:sz w:val="24"/>
          <w:szCs w:val="24"/>
        </w:rPr>
      </w:pPr>
      <w:r w:rsidRPr="00E41C7A">
        <w:rPr>
          <w:color w:val="auto"/>
          <w:sz w:val="24"/>
          <w:szCs w:val="24"/>
        </w:rPr>
        <w:t>В своей работе мы должны использовать наиболее эффективные педагогические приемы: чуткое, внимательное, доверительное отношение к ребенку, укрепление у него веры в себя, в свои силы, опоры на положительные качества личности;</w:t>
      </w:r>
    </w:p>
    <w:p w:rsidR="00E41C7A" w:rsidRPr="00E41C7A" w:rsidRDefault="00E41C7A" w:rsidP="00E41C7A">
      <w:pPr>
        <w:widowControl/>
        <w:shd w:val="clear" w:color="auto" w:fill="FFFFFF"/>
        <w:rPr>
          <w:rFonts w:ascii="Arial" w:hAnsi="Arial" w:cs="Arial"/>
          <w:color w:val="auto"/>
          <w:sz w:val="24"/>
          <w:szCs w:val="24"/>
        </w:rPr>
      </w:pPr>
      <w:r w:rsidRPr="00E41C7A">
        <w:rPr>
          <w:color w:val="auto"/>
          <w:sz w:val="24"/>
          <w:szCs w:val="24"/>
        </w:rPr>
        <w:t> Мы должны создавать побудительные условия для единственного выбора – здорового образа жизни;</w:t>
      </w:r>
    </w:p>
    <w:p w:rsidR="00E41C7A" w:rsidRPr="00E41C7A" w:rsidRDefault="00E41C7A" w:rsidP="00E41C7A">
      <w:pPr>
        <w:widowControl/>
        <w:shd w:val="clear" w:color="auto" w:fill="FFFFFF"/>
        <w:rPr>
          <w:rFonts w:ascii="Arial" w:hAnsi="Arial" w:cs="Arial"/>
          <w:color w:val="auto"/>
          <w:sz w:val="24"/>
          <w:szCs w:val="24"/>
        </w:rPr>
      </w:pPr>
      <w:r w:rsidRPr="00E41C7A">
        <w:rPr>
          <w:color w:val="auto"/>
          <w:sz w:val="24"/>
          <w:szCs w:val="24"/>
        </w:rPr>
        <w:t xml:space="preserve"> В работе с детьми не должно быть места формализму, общий </w:t>
      </w:r>
      <w:proofErr w:type="gramStart"/>
      <w:r w:rsidRPr="00E41C7A">
        <w:rPr>
          <w:color w:val="auto"/>
          <w:sz w:val="24"/>
          <w:szCs w:val="24"/>
        </w:rPr>
        <w:t>результат</w:t>
      </w:r>
      <w:proofErr w:type="gramEnd"/>
      <w:r w:rsidRPr="00E41C7A">
        <w:rPr>
          <w:color w:val="auto"/>
          <w:sz w:val="24"/>
          <w:szCs w:val="24"/>
        </w:rPr>
        <w:t xml:space="preserve"> может быть достигнут только тогда, когда мы достучимся до конкретного ребенка и при необходимости заставим каждого родителя выполнять свои обязанности;</w:t>
      </w:r>
    </w:p>
    <w:p w:rsidR="00E41C7A" w:rsidRPr="00E41C7A" w:rsidRDefault="00E41C7A" w:rsidP="00E41C7A">
      <w:pPr>
        <w:widowControl/>
        <w:shd w:val="clear" w:color="auto" w:fill="FFFFFF"/>
        <w:rPr>
          <w:rFonts w:ascii="Arial" w:hAnsi="Arial" w:cs="Arial"/>
          <w:color w:val="auto"/>
          <w:sz w:val="24"/>
          <w:szCs w:val="24"/>
        </w:rPr>
      </w:pPr>
      <w:r w:rsidRPr="00E41C7A">
        <w:rPr>
          <w:color w:val="auto"/>
          <w:sz w:val="24"/>
          <w:szCs w:val="24"/>
        </w:rPr>
        <w:t xml:space="preserve">Необходимо более качественно проводить классные часы, мероприятия, информационно-разъяснительную работу, чтобы дети </w:t>
      </w:r>
      <w:proofErr w:type="gramStart"/>
      <w:r w:rsidRPr="00E41C7A">
        <w:rPr>
          <w:color w:val="auto"/>
          <w:sz w:val="24"/>
          <w:szCs w:val="24"/>
        </w:rPr>
        <w:t>твердо</w:t>
      </w:r>
      <w:proofErr w:type="gramEnd"/>
      <w:r w:rsidRPr="00E41C7A">
        <w:rPr>
          <w:color w:val="auto"/>
          <w:sz w:val="24"/>
          <w:szCs w:val="24"/>
        </w:rPr>
        <w:t xml:space="preserve"> знали к </w:t>
      </w:r>
      <w:proofErr w:type="gramStart"/>
      <w:r w:rsidRPr="00E41C7A">
        <w:rPr>
          <w:color w:val="auto"/>
          <w:sz w:val="24"/>
          <w:szCs w:val="24"/>
        </w:rPr>
        <w:t>какому</w:t>
      </w:r>
      <w:proofErr w:type="gramEnd"/>
      <w:r w:rsidRPr="00E41C7A">
        <w:rPr>
          <w:color w:val="auto"/>
          <w:sz w:val="24"/>
          <w:szCs w:val="24"/>
        </w:rPr>
        <w:t xml:space="preserve"> результату это может привести;</w:t>
      </w:r>
    </w:p>
    <w:p w:rsidR="00E41C7A" w:rsidRPr="00E41C7A" w:rsidRDefault="00E41C7A" w:rsidP="00E41C7A">
      <w:pPr>
        <w:widowControl/>
        <w:shd w:val="clear" w:color="auto" w:fill="FFFFFF"/>
        <w:rPr>
          <w:rFonts w:ascii="Arial" w:hAnsi="Arial" w:cs="Arial"/>
          <w:color w:val="auto"/>
          <w:sz w:val="24"/>
          <w:szCs w:val="24"/>
        </w:rPr>
      </w:pPr>
      <w:r w:rsidRPr="00E41C7A">
        <w:rPr>
          <w:color w:val="auto"/>
          <w:sz w:val="24"/>
          <w:szCs w:val="24"/>
        </w:rPr>
        <w:t>Родителям необходимо четко объяснить, что все памятки и инструктажи мы раздаем для того, чтобы повысить их грамотность, чтобы родители твердо усвоили все правила безопасности, были более бдительны по отношению к своим детям.</w:t>
      </w:r>
    </w:p>
    <w:p w:rsidR="00E41C7A" w:rsidRPr="00E41C7A" w:rsidRDefault="00E41C7A" w:rsidP="00E41C7A">
      <w:pPr>
        <w:widowControl/>
        <w:shd w:val="clear" w:color="auto" w:fill="FFFFFF"/>
        <w:ind w:firstLine="360"/>
        <w:rPr>
          <w:rFonts w:ascii="Arial" w:hAnsi="Arial" w:cs="Arial"/>
          <w:color w:val="auto"/>
          <w:sz w:val="24"/>
          <w:szCs w:val="24"/>
        </w:rPr>
      </w:pPr>
      <w:r w:rsidRPr="00E41C7A">
        <w:rPr>
          <w:color w:val="auto"/>
          <w:sz w:val="24"/>
          <w:szCs w:val="24"/>
        </w:rPr>
        <w:t>В новом учебном году необходимо продолжить более качественную работу, использовать более эффективные методы и приемы работы с родителями и учащимися:</w:t>
      </w:r>
    </w:p>
    <w:p w:rsidR="00E41C7A" w:rsidRPr="00E41C7A" w:rsidRDefault="00E41C7A" w:rsidP="00E41C7A">
      <w:pPr>
        <w:widowControl/>
        <w:shd w:val="clear" w:color="auto" w:fill="FFFFFF"/>
        <w:rPr>
          <w:rFonts w:ascii="Arial" w:hAnsi="Arial" w:cs="Arial"/>
          <w:color w:val="auto"/>
          <w:sz w:val="24"/>
          <w:szCs w:val="24"/>
        </w:rPr>
      </w:pPr>
      <w:r w:rsidRPr="00E41C7A">
        <w:rPr>
          <w:color w:val="auto"/>
          <w:sz w:val="24"/>
          <w:szCs w:val="24"/>
        </w:rPr>
        <w:t> по профилактике правонарушений, преступлений, безнадзорности среди несовершеннолетних;</w:t>
      </w:r>
    </w:p>
    <w:p w:rsidR="00E41C7A" w:rsidRPr="00E41C7A" w:rsidRDefault="00E41C7A" w:rsidP="00E41C7A">
      <w:pPr>
        <w:widowControl/>
        <w:shd w:val="clear" w:color="auto" w:fill="FFFFFF"/>
        <w:rPr>
          <w:rFonts w:ascii="Arial" w:hAnsi="Arial" w:cs="Arial"/>
          <w:color w:val="auto"/>
          <w:sz w:val="24"/>
          <w:szCs w:val="24"/>
        </w:rPr>
      </w:pPr>
      <w:r w:rsidRPr="00E41C7A">
        <w:rPr>
          <w:color w:val="auto"/>
          <w:sz w:val="24"/>
          <w:szCs w:val="24"/>
        </w:rPr>
        <w:t> по формированию здорового образа жизни;</w:t>
      </w:r>
    </w:p>
    <w:p w:rsidR="00E41C7A" w:rsidRPr="00E41C7A" w:rsidRDefault="00E41C7A" w:rsidP="00E41C7A">
      <w:pPr>
        <w:widowControl/>
        <w:shd w:val="clear" w:color="auto" w:fill="FFFFFF"/>
        <w:rPr>
          <w:rFonts w:ascii="Arial" w:hAnsi="Arial" w:cs="Arial"/>
          <w:color w:val="auto"/>
          <w:sz w:val="24"/>
          <w:szCs w:val="24"/>
        </w:rPr>
      </w:pPr>
      <w:r w:rsidRPr="00E41C7A">
        <w:rPr>
          <w:color w:val="auto"/>
          <w:sz w:val="24"/>
          <w:szCs w:val="24"/>
        </w:rPr>
        <w:t xml:space="preserve"> по профилактике </w:t>
      </w:r>
      <w:proofErr w:type="gramStart"/>
      <w:r w:rsidRPr="00E41C7A">
        <w:rPr>
          <w:color w:val="auto"/>
          <w:sz w:val="24"/>
          <w:szCs w:val="24"/>
        </w:rPr>
        <w:t>Интернет-зависимости</w:t>
      </w:r>
      <w:proofErr w:type="gramEnd"/>
      <w:r w:rsidRPr="00E41C7A">
        <w:rPr>
          <w:color w:val="auto"/>
          <w:sz w:val="24"/>
          <w:szCs w:val="24"/>
        </w:rPr>
        <w:t>;</w:t>
      </w:r>
    </w:p>
    <w:p w:rsidR="00E41C7A" w:rsidRPr="00E41C7A" w:rsidRDefault="00E41C7A" w:rsidP="00E41C7A">
      <w:pPr>
        <w:widowControl/>
        <w:shd w:val="clear" w:color="auto" w:fill="FFFFFF"/>
        <w:rPr>
          <w:rFonts w:ascii="Arial" w:hAnsi="Arial" w:cs="Arial"/>
          <w:color w:val="auto"/>
          <w:sz w:val="24"/>
          <w:szCs w:val="24"/>
        </w:rPr>
      </w:pPr>
      <w:r w:rsidRPr="00E41C7A">
        <w:rPr>
          <w:color w:val="auto"/>
          <w:sz w:val="24"/>
          <w:szCs w:val="24"/>
        </w:rPr>
        <w:t>по профилактике детского дорожно-транспортного травматизма.</w:t>
      </w:r>
    </w:p>
    <w:p w:rsidR="00E41C7A" w:rsidRPr="00E41C7A" w:rsidRDefault="00E41C7A" w:rsidP="00E41C7A">
      <w:pPr>
        <w:widowControl/>
        <w:shd w:val="clear" w:color="auto" w:fill="FFFFFF"/>
        <w:ind w:firstLine="360"/>
        <w:rPr>
          <w:rFonts w:ascii="Arial" w:hAnsi="Arial" w:cs="Arial"/>
          <w:color w:val="auto"/>
          <w:sz w:val="24"/>
          <w:szCs w:val="24"/>
        </w:rPr>
      </w:pPr>
      <w:r w:rsidRPr="00E41C7A">
        <w:rPr>
          <w:color w:val="auto"/>
          <w:sz w:val="24"/>
          <w:szCs w:val="24"/>
        </w:rPr>
        <w:t>Классным руководителям, психологической службе и педагогам, принимающим то или иное участие в воспитательном процессе, продолжать активную работу по становлению личности ребенка, проявлять инициативу и ответственность, вносить весомый вклад в развитие воспитательной системы школы.</w:t>
      </w:r>
    </w:p>
    <w:p w:rsidR="00E41C7A" w:rsidRPr="00E41C7A" w:rsidRDefault="00E41C7A" w:rsidP="00E41C7A">
      <w:pPr>
        <w:widowControl/>
        <w:ind w:right="-709" w:firstLine="567"/>
        <w:rPr>
          <w:color w:val="auto"/>
          <w:sz w:val="24"/>
          <w:szCs w:val="24"/>
        </w:rPr>
      </w:pPr>
    </w:p>
    <w:p w:rsidR="00891DBE" w:rsidRPr="003701C2" w:rsidRDefault="00891DBE" w:rsidP="003701C2">
      <w:pPr>
        <w:widowControl/>
        <w:ind w:firstLine="709"/>
        <w:jc w:val="right"/>
        <w:rPr>
          <w:b/>
          <w:sz w:val="24"/>
          <w:szCs w:val="24"/>
        </w:rPr>
      </w:pPr>
    </w:p>
    <w:p w:rsidR="00891DBE" w:rsidRPr="003701C2" w:rsidRDefault="00891DBE" w:rsidP="003701C2">
      <w:pPr>
        <w:widowControl/>
        <w:ind w:firstLine="709"/>
        <w:jc w:val="right"/>
        <w:rPr>
          <w:b/>
          <w:sz w:val="24"/>
          <w:szCs w:val="24"/>
        </w:rPr>
      </w:pPr>
    </w:p>
    <w:p w:rsidR="00891DBE" w:rsidRPr="003701C2" w:rsidRDefault="00891DBE" w:rsidP="003701C2">
      <w:pPr>
        <w:widowControl/>
        <w:ind w:firstLine="709"/>
        <w:jc w:val="right"/>
        <w:rPr>
          <w:b/>
          <w:sz w:val="24"/>
          <w:szCs w:val="24"/>
        </w:rPr>
      </w:pPr>
    </w:p>
    <w:p w:rsidR="00F03909" w:rsidRDefault="0040263E" w:rsidP="00F03909">
      <w:pPr>
        <w:widowControl/>
        <w:spacing w:line="360" w:lineRule="auto"/>
        <w:ind w:firstLine="709"/>
        <w:jc w:val="right"/>
        <w:rPr>
          <w:b/>
          <w:sz w:val="28"/>
        </w:rPr>
      </w:pPr>
      <w:r>
        <w:rPr>
          <w:b/>
          <w:sz w:val="28"/>
        </w:rPr>
        <w:t>Приложение</w:t>
      </w:r>
      <w:bookmarkStart w:id="49" w:name="__RefHeading___14"/>
      <w:bookmarkStart w:id="50" w:name="_Toc108018360"/>
      <w:bookmarkEnd w:id="49"/>
      <w:r w:rsidR="0015512B">
        <w:rPr>
          <w:b/>
          <w:sz w:val="28"/>
        </w:rPr>
        <w:t xml:space="preserve"> 2</w:t>
      </w:r>
    </w:p>
    <w:p w:rsidR="00E41C7A" w:rsidRDefault="00E41C7A" w:rsidP="00F03909">
      <w:pPr>
        <w:widowControl/>
        <w:spacing w:line="360" w:lineRule="auto"/>
        <w:ind w:firstLine="709"/>
        <w:jc w:val="right"/>
        <w:rPr>
          <w:b/>
          <w:sz w:val="28"/>
        </w:rPr>
      </w:pPr>
    </w:p>
    <w:p w:rsidR="00EC7630" w:rsidRDefault="00F03909" w:rsidP="00F03909">
      <w:pPr>
        <w:widowControl/>
        <w:spacing w:line="360" w:lineRule="auto"/>
        <w:ind w:firstLine="709"/>
        <w:jc w:val="center"/>
        <w:rPr>
          <w:b/>
          <w:sz w:val="28"/>
        </w:rPr>
      </w:pPr>
      <w:r>
        <w:rPr>
          <w:b/>
          <w:sz w:val="28"/>
        </w:rPr>
        <w:t>К</w:t>
      </w:r>
      <w:r w:rsidR="0040263E">
        <w:rPr>
          <w:b/>
          <w:sz w:val="28"/>
        </w:rPr>
        <w:t>алендарный план воспитательной работы</w:t>
      </w:r>
      <w:bookmarkEnd w:id="50"/>
    </w:p>
    <w:p w:rsidR="0015512B" w:rsidRPr="0015512B" w:rsidRDefault="0015512B" w:rsidP="0015512B">
      <w:pPr>
        <w:widowControl/>
        <w:spacing w:before="100" w:beforeAutospacing="1"/>
        <w:jc w:val="left"/>
        <w:rPr>
          <w:color w:val="auto"/>
          <w:sz w:val="24"/>
          <w:szCs w:val="24"/>
        </w:rPr>
      </w:pPr>
      <w:r w:rsidRPr="0015512B">
        <w:rPr>
          <w:color w:val="auto"/>
          <w:sz w:val="24"/>
          <w:szCs w:val="24"/>
        </w:rPr>
        <w:t xml:space="preserve">                                                  </w:t>
      </w:r>
      <w:r w:rsidRPr="0015512B">
        <w:rPr>
          <w:color w:val="0070C0"/>
          <w:sz w:val="24"/>
          <w:szCs w:val="24"/>
        </w:rPr>
        <w:t> </w:t>
      </w:r>
      <w:r w:rsidRPr="0015512B">
        <w:rPr>
          <w:b/>
          <w:bCs/>
          <w:color w:val="auto"/>
          <w:sz w:val="24"/>
          <w:szCs w:val="24"/>
        </w:rPr>
        <w:t>Сентябрь – «За безопасность дорожного движения»</w:t>
      </w:r>
    </w:p>
    <w:tbl>
      <w:tblPr>
        <w:tblW w:w="5716" w:type="pct"/>
        <w:tblCellSpacing w:w="15" w:type="dxa"/>
        <w:tblInd w:w="-8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3"/>
        <w:gridCol w:w="3852"/>
        <w:gridCol w:w="2713"/>
        <w:gridCol w:w="2821"/>
        <w:gridCol w:w="79"/>
        <w:gridCol w:w="5072"/>
      </w:tblGrid>
      <w:tr w:rsidR="0015512B" w:rsidRPr="0015512B" w:rsidTr="00E33AB1">
        <w:trPr>
          <w:trHeight w:val="278"/>
          <w:tblCellSpacing w:w="15" w:type="dxa"/>
        </w:trPr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 w:after="100" w:afterAutospacing="1"/>
              <w:jc w:val="center"/>
              <w:rPr>
                <w:color w:val="auto"/>
                <w:sz w:val="24"/>
                <w:szCs w:val="24"/>
              </w:rPr>
            </w:pPr>
            <w:r w:rsidRPr="0015512B">
              <w:rPr>
                <w:b/>
                <w:bCs/>
                <w:color w:val="auto"/>
                <w:sz w:val="24"/>
                <w:szCs w:val="24"/>
              </w:rPr>
              <w:t>Вид деятельности</w:t>
            </w:r>
          </w:p>
        </w:tc>
        <w:tc>
          <w:tcPr>
            <w:tcW w:w="3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 w:after="100" w:afterAutospacing="1"/>
              <w:jc w:val="center"/>
              <w:rPr>
                <w:color w:val="auto"/>
                <w:sz w:val="24"/>
                <w:szCs w:val="24"/>
              </w:rPr>
            </w:pPr>
            <w:r w:rsidRPr="0015512B">
              <w:rPr>
                <w:b/>
                <w:bCs/>
                <w:color w:val="auto"/>
                <w:sz w:val="24"/>
                <w:szCs w:val="24"/>
              </w:rPr>
              <w:t>1 неделя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 w:after="100" w:afterAutospacing="1"/>
              <w:jc w:val="center"/>
              <w:rPr>
                <w:color w:val="auto"/>
                <w:sz w:val="24"/>
                <w:szCs w:val="24"/>
              </w:rPr>
            </w:pPr>
            <w:r w:rsidRPr="0015512B">
              <w:rPr>
                <w:b/>
                <w:bCs/>
                <w:color w:val="auto"/>
                <w:sz w:val="24"/>
                <w:szCs w:val="24"/>
              </w:rPr>
              <w:t>2 неделя</w:t>
            </w:r>
          </w:p>
        </w:tc>
        <w:tc>
          <w:tcPr>
            <w:tcW w:w="26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 w:after="100" w:afterAutospacing="1"/>
              <w:jc w:val="center"/>
              <w:rPr>
                <w:color w:val="auto"/>
                <w:sz w:val="24"/>
                <w:szCs w:val="24"/>
              </w:rPr>
            </w:pPr>
            <w:r w:rsidRPr="0015512B">
              <w:rPr>
                <w:b/>
                <w:bCs/>
                <w:color w:val="auto"/>
                <w:sz w:val="24"/>
                <w:szCs w:val="24"/>
              </w:rPr>
              <w:t>3 неделя</w:t>
            </w:r>
          </w:p>
        </w:tc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 w:after="100" w:afterAutospacing="1"/>
              <w:jc w:val="center"/>
              <w:rPr>
                <w:color w:val="auto"/>
                <w:sz w:val="24"/>
                <w:szCs w:val="24"/>
              </w:rPr>
            </w:pPr>
            <w:r w:rsidRPr="0015512B">
              <w:rPr>
                <w:b/>
                <w:bCs/>
                <w:color w:val="auto"/>
                <w:sz w:val="24"/>
                <w:szCs w:val="24"/>
              </w:rPr>
              <w:t>4 неделя</w:t>
            </w:r>
          </w:p>
        </w:tc>
      </w:tr>
      <w:tr w:rsidR="0015512B" w:rsidRPr="0015512B" w:rsidTr="00E33AB1">
        <w:trPr>
          <w:trHeight w:val="2223"/>
          <w:tblCellSpacing w:w="15" w:type="dxa"/>
        </w:trPr>
        <w:tc>
          <w:tcPr>
            <w:tcW w:w="22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b/>
                <w:bCs/>
                <w:color w:val="auto"/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34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ind w:left="720" w:hanging="360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1)      Организация дежурства по школе;</w:t>
            </w:r>
          </w:p>
          <w:p w:rsidR="0015512B" w:rsidRPr="0015512B" w:rsidRDefault="0015512B" w:rsidP="0015512B">
            <w:pPr>
              <w:autoSpaceDE w:val="0"/>
              <w:autoSpaceDN w:val="0"/>
              <w:spacing w:before="41" w:line="276" w:lineRule="auto"/>
              <w:ind w:left="114" w:right="424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2)  </w:t>
            </w:r>
            <w:r w:rsidRPr="0015512B">
              <w:rPr>
                <w:b/>
                <w:color w:val="auto"/>
                <w:sz w:val="24"/>
                <w:szCs w:val="24"/>
              </w:rPr>
              <w:t>1 е</w:t>
            </w:r>
            <w:r w:rsidRPr="0015512B">
              <w:rPr>
                <w:color w:val="auto"/>
                <w:sz w:val="24"/>
                <w:szCs w:val="24"/>
              </w:rPr>
              <w:t>  </w:t>
            </w:r>
            <w:r w:rsidRPr="0015512B">
              <w:rPr>
                <w:b/>
                <w:color w:val="auto"/>
                <w:sz w:val="24"/>
                <w:szCs w:val="24"/>
                <w:u w:val="single"/>
              </w:rPr>
              <w:t xml:space="preserve">МО </w:t>
            </w:r>
            <w:proofErr w:type="spellStart"/>
            <w:r w:rsidRPr="0015512B">
              <w:rPr>
                <w:b/>
                <w:color w:val="auto"/>
                <w:sz w:val="24"/>
                <w:szCs w:val="24"/>
                <w:u w:val="single"/>
              </w:rPr>
              <w:t>кл</w:t>
            </w:r>
            <w:proofErr w:type="spellEnd"/>
            <w:r w:rsidRPr="0015512B">
              <w:rPr>
                <w:b/>
                <w:color w:val="auto"/>
                <w:sz w:val="24"/>
                <w:szCs w:val="24"/>
                <w:u w:val="single"/>
              </w:rPr>
              <w:t xml:space="preserve"> руководителей</w:t>
            </w:r>
            <w:r w:rsidRPr="0015512B">
              <w:rPr>
                <w:color w:val="auto"/>
                <w:sz w:val="24"/>
                <w:szCs w:val="24"/>
              </w:rPr>
              <w:t xml:space="preserve"> </w:t>
            </w:r>
          </w:p>
          <w:p w:rsidR="0015512B" w:rsidRPr="0015512B" w:rsidRDefault="0015512B" w:rsidP="0015512B">
            <w:pPr>
              <w:autoSpaceDE w:val="0"/>
              <w:autoSpaceDN w:val="0"/>
              <w:spacing w:before="41" w:line="276" w:lineRule="auto"/>
              <w:ind w:left="114" w:right="424"/>
              <w:jc w:val="left"/>
              <w:rPr>
                <w:b/>
                <w:color w:val="auto"/>
                <w:sz w:val="24"/>
                <w:szCs w:val="24"/>
                <w:lang w:eastAsia="en-US"/>
              </w:rPr>
            </w:pPr>
            <w:r w:rsidRPr="0015512B">
              <w:rPr>
                <w:color w:val="auto"/>
                <w:sz w:val="24"/>
                <w:szCs w:val="24"/>
                <w:lang w:eastAsia="en-US"/>
              </w:rPr>
              <w:t>Тема: « Работа классного руководителя в</w:t>
            </w:r>
            <w:r w:rsidRPr="0015512B">
              <w:rPr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15512B">
              <w:rPr>
                <w:color w:val="auto"/>
                <w:sz w:val="24"/>
                <w:szCs w:val="24"/>
                <w:lang w:eastAsia="en-US"/>
              </w:rPr>
              <w:t>условиях внедрения ФГОС»</w:t>
            </w:r>
            <w:r w:rsidRPr="0015512B">
              <w:rPr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15512B">
              <w:rPr>
                <w:color w:val="auto"/>
                <w:sz w:val="24"/>
                <w:szCs w:val="24"/>
                <w:lang w:eastAsia="en-US"/>
              </w:rPr>
              <w:t>(организационно-установочное)</w:t>
            </w:r>
            <w:r w:rsidRPr="0015512B">
              <w:rPr>
                <w:color w:val="auto"/>
                <w:sz w:val="24"/>
                <w:szCs w:val="24"/>
              </w:rPr>
              <w:t xml:space="preserve"> Утверждение планов воспитательной работы классных руководителей.</w:t>
            </w:r>
          </w:p>
          <w:p w:rsidR="0015512B" w:rsidRPr="0015512B" w:rsidRDefault="0015512B" w:rsidP="0015512B">
            <w:pPr>
              <w:widowControl/>
              <w:ind w:left="720" w:hanging="360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974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ind w:left="720" w:hanging="360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 xml:space="preserve">1)      Составление банка данных  класса </w:t>
            </w:r>
            <w:proofErr w:type="gramStart"/>
            <w:r w:rsidRPr="0015512B">
              <w:rPr>
                <w:color w:val="auto"/>
                <w:sz w:val="24"/>
                <w:szCs w:val="24"/>
              </w:rPr>
              <w:t xml:space="preserve">( </w:t>
            </w:r>
            <w:proofErr w:type="gramEnd"/>
            <w:r w:rsidRPr="0015512B">
              <w:rPr>
                <w:color w:val="auto"/>
                <w:sz w:val="24"/>
                <w:szCs w:val="24"/>
              </w:rPr>
              <w:t>социальный паспорт).</w:t>
            </w:r>
          </w:p>
          <w:p w:rsidR="0015512B" w:rsidRPr="0015512B" w:rsidRDefault="0015512B" w:rsidP="0015512B">
            <w:pPr>
              <w:widowControl/>
              <w:ind w:left="720" w:hanging="360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2)      Оформление классных уголков (состояние информированности учащихся об организации учебно-воспитательного процесса в классе).</w:t>
            </w:r>
          </w:p>
          <w:p w:rsidR="0015512B" w:rsidRPr="0015512B" w:rsidRDefault="0015512B" w:rsidP="0015512B">
            <w:pPr>
              <w:widowControl/>
              <w:ind w:left="720" w:hanging="360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3)      Составление или корректировка планов ВР</w:t>
            </w:r>
          </w:p>
          <w:p w:rsidR="0015512B" w:rsidRPr="0015512B" w:rsidRDefault="0015512B" w:rsidP="0015512B">
            <w:pPr>
              <w:widowControl/>
              <w:ind w:left="720" w:hanging="36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15512B" w:rsidRPr="0015512B" w:rsidTr="00E33AB1">
        <w:trPr>
          <w:trHeight w:val="1023"/>
          <w:tblCellSpacing w:w="15" w:type="dxa"/>
        </w:trPr>
        <w:tc>
          <w:tcPr>
            <w:tcW w:w="2231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b/>
                <w:bCs/>
                <w:color w:val="auto"/>
                <w:sz w:val="24"/>
                <w:szCs w:val="24"/>
              </w:rPr>
              <w:t>Традиционные мероприятия</w:t>
            </w:r>
            <w:r w:rsidRPr="0015512B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3498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Праздник «Первого звонка»</w:t>
            </w:r>
          </w:p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Классные часы по правилам дорожного движения «</w:t>
            </w:r>
            <w:proofErr w:type="gramStart"/>
            <w:r w:rsidRPr="0015512B">
              <w:rPr>
                <w:color w:val="auto"/>
                <w:sz w:val="24"/>
                <w:szCs w:val="24"/>
              </w:rPr>
              <w:t>Внимание-дети</w:t>
            </w:r>
            <w:proofErr w:type="gramEnd"/>
            <w:r w:rsidRPr="0015512B">
              <w:rPr>
                <w:color w:val="auto"/>
                <w:sz w:val="24"/>
                <w:szCs w:val="24"/>
              </w:rPr>
              <w:t>». Составление безопасного маршрута.</w:t>
            </w:r>
          </w:p>
        </w:tc>
        <w:tc>
          <w:tcPr>
            <w:tcW w:w="2455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b/>
                <w:color w:val="333333"/>
                <w:sz w:val="24"/>
                <w:szCs w:val="24"/>
              </w:rPr>
              <w:t>1е Заседание Большого Совета. Выборы органов ученического самоуправления «СМИД».</w:t>
            </w:r>
          </w:p>
        </w:tc>
        <w:tc>
          <w:tcPr>
            <w:tcW w:w="2554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 w:after="100" w:afterAutospacing="1"/>
              <w:jc w:val="left"/>
              <w:rPr>
                <w:b/>
                <w:color w:val="auto"/>
                <w:sz w:val="24"/>
                <w:szCs w:val="24"/>
              </w:rPr>
            </w:pPr>
            <w:r w:rsidRPr="0015512B">
              <w:rPr>
                <w:b/>
                <w:color w:val="auto"/>
                <w:sz w:val="24"/>
                <w:szCs w:val="24"/>
              </w:rPr>
              <w:t>Единый день профилактики 19.09</w:t>
            </w:r>
          </w:p>
          <w:p w:rsidR="0015512B" w:rsidRPr="0015512B" w:rsidRDefault="0015512B" w:rsidP="0015512B">
            <w:pPr>
              <w:widowControl/>
              <w:snapToGrid w:val="0"/>
              <w:spacing w:after="200" w:line="276" w:lineRule="auto"/>
              <w:jc w:val="left"/>
              <w:rPr>
                <w:rFonts w:eastAsia="Calibri"/>
                <w:color w:val="333333"/>
                <w:sz w:val="24"/>
                <w:szCs w:val="24"/>
                <w:lang w:eastAsia="en-US"/>
              </w:rPr>
            </w:pPr>
            <w:r w:rsidRPr="0015512B">
              <w:rPr>
                <w:rFonts w:eastAsia="Calibri"/>
                <w:color w:val="333333"/>
                <w:sz w:val="24"/>
                <w:szCs w:val="24"/>
                <w:lang w:eastAsia="en-US"/>
              </w:rPr>
              <w:t>.</w:t>
            </w:r>
          </w:p>
          <w:p w:rsidR="0015512B" w:rsidRPr="0015512B" w:rsidRDefault="0015512B" w:rsidP="0015512B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4676" w:type="dxa"/>
            <w:gridSpan w:val="2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 xml:space="preserve">  Классные часы «Уроки семьи и семейных ценностей»  </w:t>
            </w:r>
          </w:p>
          <w:p w:rsidR="0015512B" w:rsidRPr="0015512B" w:rsidRDefault="0015512B" w:rsidP="0015512B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 xml:space="preserve">Конкурс рисунков на асфальте «Мир всем народам на свете, нам не нужна война!» </w:t>
            </w:r>
            <w:r w:rsidRPr="0015512B">
              <w:rPr>
                <w:sz w:val="24"/>
                <w:szCs w:val="24"/>
              </w:rPr>
              <w:t>Международный день мира</w:t>
            </w:r>
            <w:proofErr w:type="gramStart"/>
            <w:r w:rsidRPr="0015512B">
              <w:rPr>
                <w:sz w:val="24"/>
                <w:szCs w:val="24"/>
              </w:rPr>
              <w:t xml:space="preserve"> </w:t>
            </w:r>
          </w:p>
          <w:p w:rsidR="0015512B" w:rsidRPr="0015512B" w:rsidRDefault="0015512B" w:rsidP="0015512B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4"/>
                <w:szCs w:val="24"/>
              </w:rPr>
            </w:pPr>
            <w:proofErr w:type="gramEnd"/>
            <w:r w:rsidRPr="0015512B">
              <w:rPr>
                <w:rFonts w:eastAsia="Calibri"/>
                <w:color w:val="333333"/>
                <w:sz w:val="24"/>
                <w:szCs w:val="24"/>
                <w:lang w:eastAsia="en-US"/>
              </w:rPr>
              <w:t>.</w:t>
            </w:r>
          </w:p>
        </w:tc>
      </w:tr>
      <w:tr w:rsidR="0015512B" w:rsidRPr="0015512B" w:rsidTr="00E33AB1">
        <w:trPr>
          <w:trHeight w:val="1105"/>
          <w:tblCellSpacing w:w="15" w:type="dxa"/>
        </w:trPr>
        <w:tc>
          <w:tcPr>
            <w:tcW w:w="2231" w:type="dxa"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ind w:left="-957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 xml:space="preserve">Классные часы, мероприятия по профилактике дорожно-транспортного  </w:t>
            </w:r>
            <w:r w:rsidRPr="0015512B">
              <w:rPr>
                <w:color w:val="auto"/>
                <w:sz w:val="24"/>
                <w:szCs w:val="24"/>
              </w:rPr>
              <w:lastRenderedPageBreak/>
              <w:t>травматизма, противопожарной безопасности  в рамках месячника безопасности детей</w:t>
            </w:r>
          </w:p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Тренировки по действиям в случае пожаров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lastRenderedPageBreak/>
              <w:t> 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«Колесо безопасности»</w:t>
            </w:r>
          </w:p>
          <w:p w:rsidR="0015512B" w:rsidRPr="0015512B" w:rsidRDefault="0015512B" w:rsidP="0015512B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 xml:space="preserve"> Подготовка ко дню учителя по плану проведения </w:t>
            </w:r>
          </w:p>
        </w:tc>
      </w:tr>
      <w:tr w:rsidR="0015512B" w:rsidRPr="0015512B" w:rsidTr="00E33AB1">
        <w:trPr>
          <w:trHeight w:val="811"/>
          <w:tblCellSpacing w:w="15" w:type="dxa"/>
        </w:trPr>
        <w:tc>
          <w:tcPr>
            <w:tcW w:w="22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15512B">
              <w:rPr>
                <w:b/>
                <w:bCs/>
                <w:color w:val="auto"/>
                <w:sz w:val="24"/>
                <w:szCs w:val="24"/>
              </w:rPr>
              <w:lastRenderedPageBreak/>
              <w:t>Внутришкольный</w:t>
            </w:r>
            <w:proofErr w:type="spellEnd"/>
            <w:r w:rsidRPr="0015512B">
              <w:rPr>
                <w:b/>
                <w:bCs/>
                <w:color w:val="auto"/>
                <w:sz w:val="24"/>
                <w:szCs w:val="24"/>
              </w:rPr>
              <w:t xml:space="preserve"> контроль</w:t>
            </w:r>
          </w:p>
        </w:tc>
        <w:tc>
          <w:tcPr>
            <w:tcW w:w="13273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15512B">
              <w:rPr>
                <w:b/>
                <w:i/>
                <w:color w:val="auto"/>
                <w:sz w:val="24"/>
                <w:szCs w:val="24"/>
              </w:rPr>
              <w:t>Сбор информации о летнем труде и отдыхе учащихся</w:t>
            </w:r>
            <w:r w:rsidRPr="0015512B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</w:t>
            </w:r>
          </w:p>
          <w:p w:rsidR="0015512B" w:rsidRPr="0015512B" w:rsidRDefault="0015512B" w:rsidP="0015512B">
            <w:pPr>
              <w:widowControl/>
              <w:jc w:val="left"/>
              <w:rPr>
                <w:b/>
                <w:bCs/>
                <w:i/>
                <w:iCs/>
                <w:color w:val="auto"/>
                <w:sz w:val="24"/>
                <w:szCs w:val="24"/>
              </w:rPr>
            </w:pPr>
            <w:r w:rsidRPr="0015512B">
              <w:rPr>
                <w:rFonts w:eastAsia="Calibri"/>
                <w:b/>
                <w:i/>
                <w:color w:val="auto"/>
                <w:sz w:val="24"/>
                <w:szCs w:val="24"/>
                <w:lang w:eastAsia="en-US"/>
              </w:rPr>
              <w:t>Планирование воспитательной работы классных руководителей с учетом требования ФГОС</w:t>
            </w:r>
            <w:proofErr w:type="gramStart"/>
            <w:r w:rsidRPr="0015512B">
              <w:rPr>
                <w:b/>
                <w:bCs/>
                <w:i/>
                <w:iCs/>
                <w:color w:val="auto"/>
                <w:sz w:val="24"/>
                <w:szCs w:val="24"/>
              </w:rPr>
              <w:t xml:space="preserve"> .</w:t>
            </w:r>
            <w:proofErr w:type="gramEnd"/>
            <w:r w:rsidRPr="0015512B">
              <w:rPr>
                <w:b/>
                <w:bCs/>
                <w:i/>
                <w:iCs/>
                <w:color w:val="auto"/>
                <w:sz w:val="24"/>
                <w:szCs w:val="24"/>
              </w:rPr>
              <w:t xml:space="preserve"> Справка.</w:t>
            </w:r>
          </w:p>
          <w:p w:rsidR="0015512B" w:rsidRPr="0015512B" w:rsidRDefault="0015512B" w:rsidP="0015512B">
            <w:pPr>
              <w:widowControl/>
              <w:spacing w:after="120"/>
              <w:jc w:val="left"/>
              <w:rPr>
                <w:b/>
                <w:i/>
                <w:iCs/>
                <w:color w:val="auto"/>
                <w:sz w:val="24"/>
                <w:szCs w:val="24"/>
              </w:rPr>
            </w:pPr>
            <w:r w:rsidRPr="0015512B">
              <w:rPr>
                <w:b/>
                <w:bCs/>
                <w:i/>
                <w:iCs/>
                <w:color w:val="auto"/>
                <w:sz w:val="24"/>
                <w:szCs w:val="24"/>
              </w:rPr>
              <w:t>Программа и тематическое планирование. Комплектование кружков</w:t>
            </w:r>
            <w:r w:rsidRPr="0015512B">
              <w:rPr>
                <w:b/>
                <w:i/>
                <w:iCs/>
                <w:color w:val="auto"/>
                <w:sz w:val="24"/>
                <w:szCs w:val="24"/>
              </w:rPr>
              <w:t>. Справка.</w:t>
            </w:r>
          </w:p>
          <w:p w:rsidR="0015512B" w:rsidRPr="0015512B" w:rsidRDefault="0015512B" w:rsidP="0015512B">
            <w:pPr>
              <w:widowControl/>
              <w:spacing w:after="120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  <w:lang w:eastAsia="ar-SA"/>
              </w:rPr>
              <w:t xml:space="preserve">Уточнение и составление списков учащихся, находящихся на </w:t>
            </w:r>
            <w:proofErr w:type="spellStart"/>
            <w:r w:rsidRPr="0015512B">
              <w:rPr>
                <w:color w:val="auto"/>
                <w:sz w:val="24"/>
                <w:szCs w:val="24"/>
                <w:lang w:eastAsia="ar-SA"/>
              </w:rPr>
              <w:t>внутришкольном</w:t>
            </w:r>
            <w:proofErr w:type="spellEnd"/>
            <w:r w:rsidRPr="0015512B">
              <w:rPr>
                <w:color w:val="auto"/>
                <w:sz w:val="24"/>
                <w:szCs w:val="24"/>
                <w:lang w:eastAsia="ar-SA"/>
              </w:rPr>
              <w:t xml:space="preserve"> контроле, неблагополучных семей, неполных, малообеспеченных, многодетных, опекаемых учащихся Социальный паспорт школы.</w:t>
            </w:r>
          </w:p>
        </w:tc>
      </w:tr>
      <w:tr w:rsidR="0015512B" w:rsidRPr="0015512B" w:rsidTr="00E33AB1">
        <w:trPr>
          <w:trHeight w:val="770"/>
          <w:tblCellSpacing w:w="15" w:type="dxa"/>
        </w:trPr>
        <w:tc>
          <w:tcPr>
            <w:tcW w:w="22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b/>
                <w:bCs/>
                <w:color w:val="auto"/>
                <w:sz w:val="24"/>
                <w:szCs w:val="24"/>
              </w:rPr>
              <w:t>Работа с детьми «группы риска»</w:t>
            </w:r>
          </w:p>
        </w:tc>
        <w:tc>
          <w:tcPr>
            <w:tcW w:w="864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Выявление трудновоспитуемых детей, неблагополучных семей, планирование работы с данным контингентом,  Акция «Подросток»</w:t>
            </w:r>
          </w:p>
        </w:tc>
        <w:tc>
          <w:tcPr>
            <w:tcW w:w="46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 </w:t>
            </w:r>
          </w:p>
        </w:tc>
      </w:tr>
      <w:tr w:rsidR="0015512B" w:rsidRPr="0015512B" w:rsidTr="00E33AB1">
        <w:trPr>
          <w:trHeight w:val="1084"/>
          <w:tblCellSpacing w:w="15" w:type="dxa"/>
        </w:trPr>
        <w:tc>
          <w:tcPr>
            <w:tcW w:w="22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b/>
                <w:bCs/>
                <w:color w:val="auto"/>
                <w:sz w:val="24"/>
                <w:szCs w:val="24"/>
              </w:rPr>
              <w:t>Работа с родителями</w:t>
            </w:r>
          </w:p>
        </w:tc>
        <w:tc>
          <w:tcPr>
            <w:tcW w:w="34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jc w:val="center"/>
              <w:rPr>
                <w:rFonts w:eastAsia="Calibri"/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15512B">
              <w:rPr>
                <w:color w:val="auto"/>
                <w:sz w:val="24"/>
                <w:szCs w:val="24"/>
              </w:rPr>
              <w:t>1)Общешкольное родительское собрание</w:t>
            </w:r>
            <w:r w:rsidRPr="0015512B">
              <w:rPr>
                <w:rFonts w:eastAsia="Calibri"/>
                <w:b/>
                <w:bCs/>
                <w:color w:val="auto"/>
                <w:sz w:val="24"/>
                <w:szCs w:val="24"/>
                <w:lang w:eastAsia="en-US"/>
              </w:rPr>
              <w:t xml:space="preserve"> </w:t>
            </w:r>
          </w:p>
          <w:p w:rsidR="0015512B" w:rsidRPr="0015512B" w:rsidRDefault="0015512B" w:rsidP="0015512B">
            <w:pPr>
              <w:widowControl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15512B">
              <w:rPr>
                <w:rFonts w:eastAsia="Calibri"/>
                <w:color w:val="auto"/>
                <w:sz w:val="24"/>
                <w:szCs w:val="24"/>
                <w:u w:val="single"/>
                <w:lang w:eastAsia="en-US"/>
              </w:rPr>
              <w:t>Рассматриваемые вопросы:</w:t>
            </w:r>
          </w:p>
          <w:p w:rsidR="0015512B" w:rsidRPr="0015512B" w:rsidRDefault="0015512B" w:rsidP="0015512B">
            <w:pPr>
              <w:widowControl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15512B">
              <w:rPr>
                <w:rFonts w:eastAsia="Calibri"/>
                <w:color w:val="auto"/>
                <w:sz w:val="24"/>
                <w:szCs w:val="24"/>
                <w:lang w:eastAsia="en-US"/>
              </w:rPr>
              <w:t>1.Анализ работы школы за 2021 – 2022 учебный год.</w:t>
            </w:r>
          </w:p>
          <w:p w:rsidR="0015512B" w:rsidRPr="0015512B" w:rsidRDefault="0015512B" w:rsidP="0015512B">
            <w:pPr>
              <w:widowControl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15512B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2.Организация </w:t>
            </w:r>
            <w:proofErr w:type="spellStart"/>
            <w:r w:rsidRPr="0015512B">
              <w:rPr>
                <w:rFonts w:eastAsia="Calibri"/>
                <w:color w:val="auto"/>
                <w:sz w:val="24"/>
                <w:szCs w:val="24"/>
                <w:lang w:eastAsia="en-US"/>
              </w:rPr>
              <w:t>учебно</w:t>
            </w:r>
            <w:proofErr w:type="spellEnd"/>
            <w:r w:rsidRPr="0015512B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– воспитательной деятельности в новом учебном году. </w:t>
            </w:r>
          </w:p>
          <w:p w:rsidR="0015512B" w:rsidRPr="0015512B" w:rsidRDefault="0015512B" w:rsidP="0015512B">
            <w:pPr>
              <w:widowControl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15512B">
              <w:rPr>
                <w:rFonts w:eastAsia="Calibri"/>
                <w:color w:val="auto"/>
                <w:sz w:val="24"/>
                <w:szCs w:val="24"/>
                <w:lang w:eastAsia="en-US"/>
              </w:rPr>
              <w:t>3.«О чем нужно помнить родителям, чтобы избежать ДДТТ»</w:t>
            </w:r>
          </w:p>
          <w:p w:rsidR="0015512B" w:rsidRPr="0015512B" w:rsidRDefault="0015512B" w:rsidP="0015512B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4. </w:t>
            </w:r>
            <w:proofErr w:type="gramStart"/>
            <w:r w:rsidRPr="0015512B">
              <w:rPr>
                <w:rFonts w:eastAsia="Calibri"/>
                <w:color w:val="auto"/>
                <w:sz w:val="24"/>
                <w:szCs w:val="24"/>
                <w:lang w:eastAsia="en-US"/>
              </w:rPr>
              <w:t>Организационный</w:t>
            </w:r>
            <w:proofErr w:type="gramEnd"/>
            <w:r w:rsidRPr="0015512B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вопросы.</w:t>
            </w:r>
          </w:p>
          <w:p w:rsidR="0015512B" w:rsidRPr="0015512B" w:rsidRDefault="0015512B" w:rsidP="0015512B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 xml:space="preserve">2)      Сбор информации о различных социальных категориях учащихся и их семей (пополнение базы данных для проведения </w:t>
            </w:r>
            <w:r w:rsidRPr="0015512B">
              <w:rPr>
                <w:color w:val="auto"/>
                <w:sz w:val="24"/>
                <w:szCs w:val="24"/>
              </w:rPr>
              <w:lastRenderedPageBreak/>
              <w:t>школьного мониторинга и составления социального паспорта школы);</w:t>
            </w:r>
          </w:p>
          <w:p w:rsidR="0015512B" w:rsidRPr="0015512B" w:rsidRDefault="0015512B" w:rsidP="0015512B">
            <w:pPr>
              <w:widowControl/>
              <w:ind w:left="720" w:hanging="360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3)      Сбор сведений о поступлении выпускников;</w:t>
            </w:r>
          </w:p>
          <w:p w:rsidR="0015512B" w:rsidRPr="0015512B" w:rsidRDefault="0015512B" w:rsidP="0015512B">
            <w:pPr>
              <w:widowControl/>
              <w:ind w:left="720" w:hanging="360"/>
              <w:jc w:val="left"/>
              <w:rPr>
                <w:color w:val="auto"/>
                <w:sz w:val="24"/>
                <w:szCs w:val="24"/>
              </w:rPr>
            </w:pPr>
            <w:proofErr w:type="gramStart"/>
            <w:r w:rsidRPr="0015512B">
              <w:rPr>
                <w:color w:val="auto"/>
                <w:sz w:val="24"/>
                <w:szCs w:val="24"/>
              </w:rPr>
              <w:t>4)      Выявление учащихся, не приступившим к занятиям</w:t>
            </w:r>
            <w:proofErr w:type="gramEnd"/>
          </w:p>
        </w:tc>
        <w:tc>
          <w:tcPr>
            <w:tcW w:w="24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4"/>
                <w:szCs w:val="24"/>
              </w:rPr>
            </w:pPr>
            <w:proofErr w:type="gramStart"/>
            <w:r w:rsidRPr="0015512B">
              <w:rPr>
                <w:color w:val="auto"/>
                <w:sz w:val="24"/>
                <w:szCs w:val="24"/>
              </w:rPr>
              <w:lastRenderedPageBreak/>
              <w:t>Привлечение «трудных детей» к участию в ДО и спортивной деятельности</w:t>
            </w:r>
            <w:proofErr w:type="gramEnd"/>
          </w:p>
        </w:tc>
        <w:tc>
          <w:tcPr>
            <w:tcW w:w="26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Посещение уроков с целью наблюдения за работой учащихся «группы риска» и вновь прибывших (справка)</w:t>
            </w:r>
          </w:p>
        </w:tc>
        <w:tc>
          <w:tcPr>
            <w:tcW w:w="46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Беседа с инспектором</w:t>
            </w:r>
          </w:p>
        </w:tc>
      </w:tr>
      <w:tr w:rsidR="0015512B" w:rsidRPr="0015512B" w:rsidTr="00E33AB1">
        <w:trPr>
          <w:trHeight w:val="1890"/>
          <w:tblCellSpacing w:w="15" w:type="dxa"/>
        </w:trPr>
        <w:tc>
          <w:tcPr>
            <w:tcW w:w="22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b/>
                <w:bCs/>
                <w:color w:val="auto"/>
                <w:sz w:val="24"/>
                <w:szCs w:val="24"/>
              </w:rPr>
              <w:lastRenderedPageBreak/>
              <w:t>Самоуправление</w:t>
            </w:r>
          </w:p>
        </w:tc>
        <w:tc>
          <w:tcPr>
            <w:tcW w:w="34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4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 Провести организационное заседание органов самоуправления</w:t>
            </w:r>
          </w:p>
        </w:tc>
        <w:tc>
          <w:tcPr>
            <w:tcW w:w="26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Классные родительские собрания «Анализ работы за прошлый год и планирование работы на новый учебный год»</w:t>
            </w:r>
          </w:p>
        </w:tc>
        <w:tc>
          <w:tcPr>
            <w:tcW w:w="46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b/>
                <w:bCs/>
                <w:color w:val="auto"/>
                <w:sz w:val="24"/>
                <w:szCs w:val="24"/>
              </w:rPr>
              <w:t> </w:t>
            </w:r>
          </w:p>
        </w:tc>
      </w:tr>
      <w:tr w:rsidR="0015512B" w:rsidRPr="0015512B" w:rsidTr="00E33AB1">
        <w:trPr>
          <w:trHeight w:val="1181"/>
          <w:tblCellSpacing w:w="15" w:type="dxa"/>
        </w:trPr>
        <w:tc>
          <w:tcPr>
            <w:tcW w:w="22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b/>
                <w:bCs/>
                <w:color w:val="auto"/>
                <w:sz w:val="24"/>
                <w:szCs w:val="24"/>
              </w:rPr>
              <w:t>Работа с документацией</w:t>
            </w:r>
          </w:p>
        </w:tc>
        <w:tc>
          <w:tcPr>
            <w:tcW w:w="3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Составление графика работы кружков и спортивных секций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1)Выбор актива  школы;</w:t>
            </w:r>
          </w:p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2)Планирование работы</w:t>
            </w:r>
          </w:p>
        </w:tc>
        <w:tc>
          <w:tcPr>
            <w:tcW w:w="72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ind w:left="720" w:hanging="360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1)      Подготовка ко  Дню учителя.</w:t>
            </w:r>
          </w:p>
          <w:p w:rsidR="0015512B" w:rsidRPr="0015512B" w:rsidRDefault="0015512B" w:rsidP="0015512B">
            <w:pPr>
              <w:widowControl/>
              <w:ind w:left="720" w:hanging="360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2)      Поздравление учителей с праздником (выпуск газет, подготовка концертных номеров).</w:t>
            </w:r>
          </w:p>
        </w:tc>
      </w:tr>
      <w:tr w:rsidR="0015512B" w:rsidRPr="0015512B" w:rsidTr="00E33AB1">
        <w:trPr>
          <w:trHeight w:val="1183"/>
          <w:tblCellSpacing w:w="15" w:type="dxa"/>
        </w:trPr>
        <w:tc>
          <w:tcPr>
            <w:tcW w:w="22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b/>
                <w:bCs/>
                <w:color w:val="auto"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13273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Составление списков обучающихся для объединений дополнительного образования</w:t>
            </w:r>
          </w:p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 xml:space="preserve">Утверждение  расписаний объединений </w:t>
            </w:r>
            <w:proofErr w:type="gramStart"/>
            <w:r w:rsidRPr="0015512B">
              <w:rPr>
                <w:color w:val="auto"/>
                <w:sz w:val="24"/>
                <w:szCs w:val="24"/>
              </w:rPr>
              <w:t>ДО</w:t>
            </w:r>
            <w:proofErr w:type="gramEnd"/>
            <w:r w:rsidRPr="0015512B">
              <w:rPr>
                <w:color w:val="auto"/>
                <w:sz w:val="24"/>
                <w:szCs w:val="24"/>
              </w:rPr>
              <w:t>.</w:t>
            </w:r>
          </w:p>
        </w:tc>
      </w:tr>
    </w:tbl>
    <w:p w:rsidR="0015512B" w:rsidRPr="0015512B" w:rsidRDefault="0015512B" w:rsidP="0015512B">
      <w:pPr>
        <w:widowControl/>
        <w:spacing w:before="100" w:beforeAutospacing="1" w:after="100" w:afterAutospacing="1"/>
        <w:jc w:val="center"/>
        <w:rPr>
          <w:color w:val="auto"/>
          <w:sz w:val="24"/>
          <w:szCs w:val="24"/>
        </w:rPr>
      </w:pPr>
      <w:r w:rsidRPr="0015512B">
        <w:rPr>
          <w:b/>
          <w:bCs/>
          <w:color w:val="auto"/>
          <w:sz w:val="24"/>
          <w:szCs w:val="24"/>
        </w:rPr>
        <w:t>Октябрь – «Знание – сила!»</w:t>
      </w:r>
    </w:p>
    <w:tbl>
      <w:tblPr>
        <w:tblW w:w="5723" w:type="pct"/>
        <w:jc w:val="center"/>
        <w:tblCellSpacing w:w="15" w:type="dxa"/>
        <w:tblInd w:w="-27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0"/>
        <w:gridCol w:w="3870"/>
        <w:gridCol w:w="1629"/>
        <w:gridCol w:w="1773"/>
        <w:gridCol w:w="4212"/>
        <w:gridCol w:w="2917"/>
      </w:tblGrid>
      <w:tr w:rsidR="0015512B" w:rsidRPr="0015512B" w:rsidTr="00E33AB1">
        <w:trPr>
          <w:trHeight w:val="483"/>
          <w:tblCellSpacing w:w="15" w:type="dxa"/>
          <w:jc w:val="center"/>
        </w:trPr>
        <w:tc>
          <w:tcPr>
            <w:tcW w:w="2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b/>
                <w:bCs/>
                <w:color w:val="auto"/>
                <w:sz w:val="24"/>
                <w:szCs w:val="24"/>
              </w:rPr>
              <w:t>Вид деятельности</w:t>
            </w:r>
          </w:p>
        </w:tc>
        <w:tc>
          <w:tcPr>
            <w:tcW w:w="3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b/>
                <w:bCs/>
                <w:color w:val="auto"/>
                <w:sz w:val="24"/>
                <w:szCs w:val="24"/>
              </w:rPr>
              <w:t>1 неделя</w:t>
            </w:r>
          </w:p>
        </w:tc>
        <w:tc>
          <w:tcPr>
            <w:tcW w:w="308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b/>
                <w:bCs/>
                <w:color w:val="auto"/>
                <w:sz w:val="24"/>
                <w:szCs w:val="24"/>
              </w:rPr>
              <w:t>2 неделя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b/>
                <w:bCs/>
                <w:color w:val="auto"/>
                <w:sz w:val="24"/>
                <w:szCs w:val="24"/>
              </w:rPr>
              <w:t>3 неделя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 w:after="100" w:afterAutospacing="1"/>
              <w:ind w:right="-29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b/>
                <w:bCs/>
                <w:color w:val="auto"/>
                <w:sz w:val="24"/>
                <w:szCs w:val="24"/>
              </w:rPr>
              <w:t>4 неделя</w:t>
            </w:r>
          </w:p>
        </w:tc>
      </w:tr>
      <w:tr w:rsidR="0015512B" w:rsidRPr="0015512B" w:rsidTr="00E33AB1">
        <w:trPr>
          <w:trHeight w:val="779"/>
          <w:tblCellSpacing w:w="15" w:type="dxa"/>
          <w:jc w:val="center"/>
        </w:trPr>
        <w:tc>
          <w:tcPr>
            <w:tcW w:w="23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b/>
                <w:bCs/>
                <w:color w:val="auto"/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35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rFonts w:eastAsia="Calibri"/>
                <w:sz w:val="24"/>
                <w:szCs w:val="24"/>
                <w:lang w:eastAsia="en-US"/>
              </w:rPr>
              <w:t>Система воспитания в классе.</w:t>
            </w:r>
          </w:p>
        </w:tc>
        <w:tc>
          <w:tcPr>
            <w:tcW w:w="3088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15512B">
              <w:rPr>
                <w:color w:val="auto"/>
                <w:sz w:val="24"/>
                <w:szCs w:val="24"/>
              </w:rPr>
              <w:t> Заседание МО классных руководителей</w:t>
            </w:r>
            <w:proofErr w:type="gramStart"/>
            <w:r w:rsidRPr="0015512B">
              <w:rPr>
                <w:color w:val="auto"/>
                <w:sz w:val="24"/>
                <w:szCs w:val="24"/>
              </w:rPr>
              <w:t xml:space="preserve"> </w:t>
            </w:r>
            <w:r w:rsidRPr="0015512B">
              <w:rPr>
                <w:rFonts w:eastAsia="Calibri"/>
                <w:color w:val="auto"/>
                <w:sz w:val="24"/>
                <w:szCs w:val="24"/>
                <w:lang w:eastAsia="en-US"/>
              </w:rPr>
              <w:t>.</w:t>
            </w:r>
            <w:proofErr w:type="gramEnd"/>
          </w:p>
          <w:p w:rsidR="0015512B" w:rsidRPr="0015512B" w:rsidRDefault="0015512B" w:rsidP="0015512B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 xml:space="preserve"> </w:t>
            </w:r>
            <w:r w:rsidRPr="0015512B">
              <w:rPr>
                <w:b/>
                <w:color w:val="auto"/>
                <w:sz w:val="24"/>
                <w:szCs w:val="24"/>
                <w:lang w:eastAsia="en-US"/>
              </w:rPr>
              <w:t>«Д</w:t>
            </w:r>
            <w:r w:rsidRPr="0015512B">
              <w:rPr>
                <w:rFonts w:eastAsia="Calibri"/>
                <w:color w:val="auto"/>
                <w:sz w:val="24"/>
                <w:szCs w:val="24"/>
                <w:lang w:eastAsia="en-US"/>
              </w:rPr>
              <w:t>уховно-нравственное</w:t>
            </w:r>
            <w:r w:rsidRPr="0015512B">
              <w:rPr>
                <w:rFonts w:eastAsia="Calibri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15512B">
              <w:rPr>
                <w:rFonts w:eastAsia="Calibri"/>
                <w:color w:val="auto"/>
                <w:sz w:val="24"/>
                <w:szCs w:val="24"/>
                <w:lang w:eastAsia="en-US"/>
              </w:rPr>
              <w:t>воспитание</w:t>
            </w:r>
            <w:r w:rsidRPr="0015512B">
              <w:rPr>
                <w:rFonts w:eastAsia="Calibri"/>
                <w:color w:val="auto"/>
                <w:spacing w:val="-12"/>
                <w:sz w:val="24"/>
                <w:szCs w:val="24"/>
                <w:lang w:eastAsia="en-US"/>
              </w:rPr>
              <w:t xml:space="preserve"> </w:t>
            </w:r>
            <w:r w:rsidRPr="0015512B">
              <w:rPr>
                <w:rFonts w:eastAsia="Calibri"/>
                <w:color w:val="auto"/>
                <w:sz w:val="24"/>
                <w:szCs w:val="24"/>
                <w:lang w:eastAsia="en-US"/>
              </w:rPr>
              <w:t>школьников.</w:t>
            </w:r>
            <w:r w:rsidRPr="0015512B">
              <w:rPr>
                <w:rFonts w:eastAsia="Calibri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15512B">
              <w:rPr>
                <w:rFonts w:eastAsia="Calibri"/>
                <w:color w:val="auto"/>
                <w:sz w:val="24"/>
                <w:szCs w:val="24"/>
                <w:lang w:eastAsia="en-US"/>
              </w:rPr>
              <w:t>Взаимодействие семьи и</w:t>
            </w:r>
            <w:r w:rsidRPr="0015512B">
              <w:rPr>
                <w:rFonts w:eastAsia="Calibri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15512B">
              <w:rPr>
                <w:rFonts w:eastAsia="Calibri"/>
                <w:color w:val="auto"/>
                <w:sz w:val="24"/>
                <w:szCs w:val="24"/>
                <w:lang w:eastAsia="en-US"/>
              </w:rPr>
              <w:t>школы.</w:t>
            </w:r>
            <w:r w:rsidRPr="0015512B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 xml:space="preserve">Деятельность классного руководителя по правовому воспитанию учащихся и профилактике преступлений и безнадзорности среди учащихся (проверка деятельности </w:t>
            </w:r>
            <w:proofErr w:type="spellStart"/>
            <w:r w:rsidRPr="0015512B">
              <w:rPr>
                <w:color w:val="auto"/>
                <w:sz w:val="24"/>
                <w:szCs w:val="24"/>
              </w:rPr>
              <w:lastRenderedPageBreak/>
              <w:t>кл</w:t>
            </w:r>
            <w:proofErr w:type="gramStart"/>
            <w:r w:rsidRPr="0015512B">
              <w:rPr>
                <w:color w:val="auto"/>
                <w:sz w:val="24"/>
                <w:szCs w:val="24"/>
              </w:rPr>
              <w:t>.р</w:t>
            </w:r>
            <w:proofErr w:type="gramEnd"/>
            <w:r w:rsidRPr="0015512B">
              <w:rPr>
                <w:color w:val="auto"/>
                <w:sz w:val="24"/>
                <w:szCs w:val="24"/>
              </w:rPr>
              <w:t>уководителей</w:t>
            </w:r>
            <w:proofErr w:type="spellEnd"/>
            <w:r w:rsidRPr="0015512B">
              <w:rPr>
                <w:color w:val="auto"/>
                <w:sz w:val="24"/>
                <w:szCs w:val="24"/>
              </w:rPr>
              <w:t xml:space="preserve"> по выполнению «Закона о профилактике преступлений и безнадзорности среди учащихся»)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lastRenderedPageBreak/>
              <w:t>Организация осенних каникул. Инструктаж по ППД и пожарной безопасности.</w:t>
            </w:r>
          </w:p>
        </w:tc>
      </w:tr>
      <w:tr w:rsidR="0015512B" w:rsidRPr="0015512B" w:rsidTr="00E33AB1">
        <w:trPr>
          <w:trHeight w:val="1215"/>
          <w:tblCellSpacing w:w="15" w:type="dxa"/>
          <w:jc w:val="center"/>
        </w:trPr>
        <w:tc>
          <w:tcPr>
            <w:tcW w:w="2375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b/>
                <w:bCs/>
                <w:color w:val="auto"/>
                <w:sz w:val="24"/>
                <w:szCs w:val="24"/>
              </w:rPr>
              <w:lastRenderedPageBreak/>
              <w:t>Традиционные мероприятия</w:t>
            </w:r>
          </w:p>
        </w:tc>
        <w:tc>
          <w:tcPr>
            <w:tcW w:w="3514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tabs>
                <w:tab w:val="num" w:pos="-218"/>
              </w:tabs>
              <w:snapToGrid w:val="0"/>
              <w:spacing w:after="200" w:line="276" w:lineRule="auto"/>
              <w:ind w:left="142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Акция «Делай доброе дело» ко Дню пожилого человека,</w:t>
            </w:r>
          </w:p>
          <w:p w:rsidR="0015512B" w:rsidRPr="0015512B" w:rsidRDefault="0015512B" w:rsidP="0015512B">
            <w:pPr>
              <w:widowControl/>
              <w:spacing w:after="200" w:line="276" w:lineRule="auto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 xml:space="preserve"> Праздничный концерт ко Дню учителя </w:t>
            </w:r>
          </w:p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308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after="200" w:line="276" w:lineRule="auto"/>
              <w:jc w:val="left"/>
              <w:rPr>
                <w:b/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 </w:t>
            </w:r>
            <w:r w:rsidRPr="0015512B">
              <w:rPr>
                <w:b/>
                <w:color w:val="auto"/>
                <w:sz w:val="24"/>
                <w:szCs w:val="24"/>
              </w:rPr>
              <w:t xml:space="preserve">1 Занятие клуба «Человек среди людей» </w:t>
            </w:r>
          </w:p>
          <w:p w:rsidR="0015512B" w:rsidRPr="0015512B" w:rsidRDefault="0015512B" w:rsidP="0015512B">
            <w:pPr>
              <w:widowControl/>
              <w:ind w:left="36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Единый день профилактики 17.10</w:t>
            </w:r>
          </w:p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Конкурс – выставка поделок из природного материала и овощей в начальной школе.</w:t>
            </w:r>
          </w:p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 xml:space="preserve">Конкурсная программа «Осенний калейдоскоп». </w:t>
            </w:r>
            <w:proofErr w:type="spellStart"/>
            <w:r w:rsidRPr="0015512B">
              <w:rPr>
                <w:color w:val="auto"/>
                <w:sz w:val="24"/>
                <w:szCs w:val="24"/>
              </w:rPr>
              <w:t>Ктд</w:t>
            </w:r>
            <w:proofErr w:type="spellEnd"/>
            <w:r w:rsidRPr="0015512B">
              <w:rPr>
                <w:color w:val="auto"/>
                <w:sz w:val="24"/>
                <w:szCs w:val="24"/>
              </w:rPr>
              <w:t xml:space="preserve"> для 1-4 классов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rFonts w:eastAsia="Calibri"/>
                <w:color w:val="333333"/>
                <w:sz w:val="24"/>
                <w:szCs w:val="24"/>
                <w:lang w:eastAsia="en-US"/>
              </w:rPr>
            </w:pPr>
            <w:r w:rsidRPr="0015512B">
              <w:rPr>
                <w:color w:val="auto"/>
                <w:sz w:val="24"/>
                <w:szCs w:val="24"/>
              </w:rPr>
              <w:t xml:space="preserve"> Классные часы общения «Как научиться дружить», </w:t>
            </w:r>
            <w:r w:rsidRPr="0015512B">
              <w:rPr>
                <w:rFonts w:eastAsia="Calibri"/>
                <w:color w:val="333333"/>
                <w:sz w:val="24"/>
                <w:szCs w:val="24"/>
                <w:lang w:eastAsia="en-US"/>
              </w:rPr>
              <w:t>направленные на воспитание толерантности.</w:t>
            </w:r>
          </w:p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rFonts w:eastAsia="Calibri"/>
                <w:color w:val="333333"/>
                <w:sz w:val="24"/>
                <w:szCs w:val="24"/>
                <w:lang w:eastAsia="en-US"/>
              </w:rPr>
            </w:pPr>
            <w:r w:rsidRPr="0015512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5512B">
              <w:rPr>
                <w:color w:val="auto"/>
                <w:sz w:val="24"/>
                <w:szCs w:val="24"/>
              </w:rPr>
              <w:t>Ктд</w:t>
            </w:r>
            <w:proofErr w:type="spellEnd"/>
            <w:r w:rsidRPr="0015512B">
              <w:rPr>
                <w:color w:val="auto"/>
                <w:sz w:val="24"/>
                <w:szCs w:val="24"/>
              </w:rPr>
              <w:t xml:space="preserve"> для 5-11 </w:t>
            </w:r>
            <w:proofErr w:type="spellStart"/>
            <w:r w:rsidRPr="0015512B">
              <w:rPr>
                <w:color w:val="auto"/>
                <w:sz w:val="24"/>
                <w:szCs w:val="24"/>
              </w:rPr>
              <w:t>кл</w:t>
            </w:r>
            <w:proofErr w:type="spellEnd"/>
          </w:p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15512B" w:rsidRPr="0015512B" w:rsidTr="00E33AB1">
        <w:trPr>
          <w:trHeight w:val="1035"/>
          <w:tblCellSpacing w:w="15" w:type="dxa"/>
          <w:jc w:val="center"/>
        </w:trPr>
        <w:tc>
          <w:tcPr>
            <w:tcW w:w="23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35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«Шаг навстречу» благотворительная акция, посвящённая Дню пожилого человека. Поздравляем ветеранов педагогического труда</w:t>
            </w:r>
          </w:p>
        </w:tc>
        <w:tc>
          <w:tcPr>
            <w:tcW w:w="3088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38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 </w:t>
            </w:r>
          </w:p>
        </w:tc>
      </w:tr>
      <w:tr w:rsidR="0015512B" w:rsidRPr="0015512B" w:rsidTr="00E33AB1">
        <w:trPr>
          <w:trHeight w:val="953"/>
          <w:tblCellSpacing w:w="15" w:type="dxa"/>
          <w:jc w:val="center"/>
        </w:trPr>
        <w:tc>
          <w:tcPr>
            <w:tcW w:w="23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15512B">
              <w:rPr>
                <w:b/>
                <w:bCs/>
                <w:color w:val="auto"/>
                <w:sz w:val="24"/>
                <w:szCs w:val="24"/>
              </w:rPr>
              <w:t>Внутришкольный</w:t>
            </w:r>
            <w:proofErr w:type="spellEnd"/>
            <w:r w:rsidRPr="0015512B">
              <w:rPr>
                <w:b/>
                <w:bCs/>
                <w:color w:val="auto"/>
                <w:sz w:val="24"/>
                <w:szCs w:val="24"/>
              </w:rPr>
              <w:t xml:space="preserve"> контроль</w:t>
            </w:r>
          </w:p>
        </w:tc>
        <w:tc>
          <w:tcPr>
            <w:tcW w:w="13147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jc w:val="left"/>
              <w:rPr>
                <w:i/>
                <w:color w:val="auto"/>
                <w:sz w:val="24"/>
                <w:szCs w:val="24"/>
              </w:rPr>
            </w:pPr>
            <w:r w:rsidRPr="0015512B">
              <w:rPr>
                <w:b/>
                <w:color w:val="auto"/>
                <w:sz w:val="24"/>
                <w:szCs w:val="24"/>
              </w:rPr>
              <w:t>  </w:t>
            </w:r>
          </w:p>
          <w:p w:rsidR="0015512B" w:rsidRPr="0015512B" w:rsidRDefault="0015512B" w:rsidP="0015512B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1)Качество деятельности и наполняемость школьных кружков и кружков учреждений дополнительного образования (занятость учащихся во внеурочное время, охват дополнительными образовательными услугами). Справка.</w:t>
            </w:r>
          </w:p>
          <w:p w:rsidR="0015512B" w:rsidRPr="0015512B" w:rsidRDefault="0015512B" w:rsidP="0015512B">
            <w:pPr>
              <w:widowControl/>
              <w:ind w:left="34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 xml:space="preserve"> 2)уровень воспитанности учащихся</w:t>
            </w:r>
            <w:proofErr w:type="gramStart"/>
            <w:r w:rsidRPr="0015512B">
              <w:rPr>
                <w:color w:val="auto"/>
                <w:sz w:val="24"/>
                <w:szCs w:val="24"/>
              </w:rPr>
              <w:t>.</w:t>
            </w:r>
            <w:proofErr w:type="gramEnd"/>
            <w:r w:rsidRPr="0015512B">
              <w:rPr>
                <w:color w:val="auto"/>
                <w:sz w:val="24"/>
                <w:szCs w:val="24"/>
              </w:rPr>
              <w:t xml:space="preserve"> </w:t>
            </w:r>
            <w:proofErr w:type="gramStart"/>
            <w:r w:rsidRPr="0015512B">
              <w:rPr>
                <w:rFonts w:eastAsia="Calibri"/>
                <w:color w:val="auto"/>
                <w:sz w:val="24"/>
                <w:szCs w:val="24"/>
                <w:lang w:eastAsia="en-US"/>
              </w:rPr>
              <w:t>к</w:t>
            </w:r>
            <w:proofErr w:type="gramEnd"/>
            <w:r w:rsidRPr="0015512B">
              <w:rPr>
                <w:rFonts w:eastAsia="Calibri"/>
                <w:color w:val="auto"/>
                <w:sz w:val="24"/>
                <w:szCs w:val="24"/>
                <w:lang w:eastAsia="en-US"/>
              </w:rPr>
              <w:t>арта воспитанности</w:t>
            </w:r>
          </w:p>
        </w:tc>
      </w:tr>
      <w:tr w:rsidR="0015512B" w:rsidRPr="0015512B" w:rsidTr="00E33AB1">
        <w:trPr>
          <w:trHeight w:val="502"/>
          <w:tblCellSpacing w:w="15" w:type="dxa"/>
          <w:jc w:val="center"/>
        </w:trPr>
        <w:tc>
          <w:tcPr>
            <w:tcW w:w="23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b/>
                <w:bCs/>
                <w:color w:val="auto"/>
                <w:sz w:val="24"/>
                <w:szCs w:val="24"/>
              </w:rPr>
              <w:t>Работа с детьми «группы риска»</w:t>
            </w:r>
          </w:p>
        </w:tc>
        <w:tc>
          <w:tcPr>
            <w:tcW w:w="10489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Посещение уроков (предупреждение неуспеваемости  и пропусков уроков уч-ся 1-й четверти)</w:t>
            </w:r>
          </w:p>
        </w:tc>
        <w:tc>
          <w:tcPr>
            <w:tcW w:w="2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 </w:t>
            </w:r>
          </w:p>
        </w:tc>
      </w:tr>
      <w:tr w:rsidR="0015512B" w:rsidRPr="0015512B" w:rsidTr="00E33AB1">
        <w:trPr>
          <w:trHeight w:val="1437"/>
          <w:tblCellSpacing w:w="15" w:type="dxa"/>
          <w:jc w:val="center"/>
        </w:trPr>
        <w:tc>
          <w:tcPr>
            <w:tcW w:w="23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b/>
                <w:bCs/>
                <w:color w:val="auto"/>
                <w:sz w:val="24"/>
                <w:szCs w:val="24"/>
              </w:rPr>
              <w:t>Работа с родителями</w:t>
            </w:r>
          </w:p>
        </w:tc>
        <w:tc>
          <w:tcPr>
            <w:tcW w:w="500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Выставка рисунков «Бабушка рядышком с дедушкой»</w:t>
            </w:r>
          </w:p>
        </w:tc>
        <w:tc>
          <w:tcPr>
            <w:tcW w:w="545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Посещение семей, где проживают опекаемые дети (акты обследования).</w:t>
            </w:r>
          </w:p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 xml:space="preserve">Посещение семей, находящихся </w:t>
            </w:r>
            <w:proofErr w:type="gramStart"/>
            <w:r w:rsidRPr="0015512B">
              <w:rPr>
                <w:color w:val="auto"/>
                <w:sz w:val="24"/>
                <w:szCs w:val="24"/>
              </w:rPr>
              <w:t>на</w:t>
            </w:r>
            <w:proofErr w:type="gramEnd"/>
            <w:r w:rsidRPr="0015512B">
              <w:rPr>
                <w:color w:val="auto"/>
                <w:sz w:val="24"/>
                <w:szCs w:val="24"/>
              </w:rPr>
              <w:t xml:space="preserve"> различных </w:t>
            </w:r>
            <w:proofErr w:type="spellStart"/>
            <w:r w:rsidRPr="0015512B">
              <w:rPr>
                <w:color w:val="auto"/>
                <w:sz w:val="24"/>
                <w:szCs w:val="24"/>
              </w:rPr>
              <w:t>видаучета</w:t>
            </w:r>
            <w:proofErr w:type="spellEnd"/>
          </w:p>
        </w:tc>
        <w:tc>
          <w:tcPr>
            <w:tcW w:w="2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Проведение родительских собраний</w:t>
            </w:r>
            <w:proofErr w:type="gramStart"/>
            <w:r w:rsidRPr="0015512B">
              <w:rPr>
                <w:color w:val="auto"/>
                <w:sz w:val="24"/>
                <w:szCs w:val="24"/>
              </w:rPr>
              <w:t xml:space="preserve"> .</w:t>
            </w:r>
            <w:proofErr w:type="gramEnd"/>
            <w:r w:rsidRPr="0015512B">
              <w:rPr>
                <w:color w:val="auto"/>
                <w:sz w:val="24"/>
                <w:szCs w:val="24"/>
              </w:rPr>
              <w:t xml:space="preserve"> Итоги 1 четверти</w:t>
            </w:r>
          </w:p>
        </w:tc>
      </w:tr>
      <w:tr w:rsidR="0015512B" w:rsidRPr="0015512B" w:rsidTr="00E33AB1">
        <w:trPr>
          <w:trHeight w:val="992"/>
          <w:tblCellSpacing w:w="15" w:type="dxa"/>
          <w:jc w:val="center"/>
        </w:trPr>
        <w:tc>
          <w:tcPr>
            <w:tcW w:w="23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b/>
                <w:bCs/>
                <w:color w:val="auto"/>
                <w:sz w:val="24"/>
                <w:szCs w:val="24"/>
              </w:rPr>
              <w:t>Самоуправление</w:t>
            </w:r>
          </w:p>
        </w:tc>
        <w:tc>
          <w:tcPr>
            <w:tcW w:w="663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Рейд «Лучший уголок класса» (выпуск молнии, награждение)</w:t>
            </w:r>
          </w:p>
        </w:tc>
        <w:tc>
          <w:tcPr>
            <w:tcW w:w="38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 xml:space="preserve">Рейд-проверка «Качество организации дежурства в классе и по школе» (соблюдение </w:t>
            </w:r>
            <w:r w:rsidRPr="0015512B">
              <w:rPr>
                <w:color w:val="auto"/>
                <w:sz w:val="24"/>
                <w:szCs w:val="24"/>
              </w:rPr>
              <w:lastRenderedPageBreak/>
              <w:t>требований Устава школы и Положения о дежурстве) (выпуск молнии) </w:t>
            </w:r>
          </w:p>
        </w:tc>
      </w:tr>
      <w:tr w:rsidR="0015512B" w:rsidRPr="0015512B" w:rsidTr="00E33AB1">
        <w:trPr>
          <w:trHeight w:val="774"/>
          <w:tblCellSpacing w:w="15" w:type="dxa"/>
          <w:jc w:val="center"/>
        </w:trPr>
        <w:tc>
          <w:tcPr>
            <w:tcW w:w="23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b/>
                <w:bCs/>
                <w:color w:val="auto"/>
                <w:sz w:val="24"/>
                <w:szCs w:val="24"/>
              </w:rPr>
              <w:lastRenderedPageBreak/>
              <w:t>Работа с документацией</w:t>
            </w:r>
          </w:p>
        </w:tc>
        <w:tc>
          <w:tcPr>
            <w:tcW w:w="13147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Проверка дневников 1-4 классов, с целью изучения информированности родителей, аккуратность ведения дневника (справка)</w:t>
            </w:r>
          </w:p>
        </w:tc>
      </w:tr>
      <w:tr w:rsidR="0015512B" w:rsidRPr="0015512B" w:rsidTr="00E33AB1">
        <w:trPr>
          <w:trHeight w:val="774"/>
          <w:tblCellSpacing w:w="15" w:type="dxa"/>
          <w:jc w:val="center"/>
        </w:trPr>
        <w:tc>
          <w:tcPr>
            <w:tcW w:w="23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b/>
                <w:bCs/>
                <w:color w:val="auto"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13147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Работа творческих объединений</w:t>
            </w:r>
          </w:p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 </w:t>
            </w:r>
          </w:p>
        </w:tc>
      </w:tr>
    </w:tbl>
    <w:p w:rsidR="0015512B" w:rsidRPr="0015512B" w:rsidRDefault="0015512B" w:rsidP="0015512B">
      <w:pPr>
        <w:widowControl/>
        <w:spacing w:before="100" w:beforeAutospacing="1" w:after="100" w:afterAutospacing="1"/>
        <w:jc w:val="center"/>
        <w:rPr>
          <w:color w:val="auto"/>
          <w:sz w:val="24"/>
          <w:szCs w:val="24"/>
        </w:rPr>
      </w:pPr>
      <w:r w:rsidRPr="0015512B">
        <w:rPr>
          <w:b/>
          <w:bCs/>
          <w:color w:val="auto"/>
          <w:sz w:val="24"/>
          <w:szCs w:val="24"/>
        </w:rPr>
        <w:t>Ноябрь – «Мы за здоровый образ жизни!»</w:t>
      </w:r>
    </w:p>
    <w:tbl>
      <w:tblPr>
        <w:tblW w:w="5841" w:type="pct"/>
        <w:tblCellSpacing w:w="15" w:type="dxa"/>
        <w:tblInd w:w="-131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97"/>
        <w:gridCol w:w="2023"/>
        <w:gridCol w:w="3950"/>
        <w:gridCol w:w="2135"/>
        <w:gridCol w:w="1545"/>
        <w:gridCol w:w="2842"/>
      </w:tblGrid>
      <w:tr w:rsidR="0015512B" w:rsidRPr="0015512B" w:rsidTr="00E33AB1">
        <w:trPr>
          <w:tblCellSpacing w:w="15" w:type="dxa"/>
        </w:trPr>
        <w:tc>
          <w:tcPr>
            <w:tcW w:w="4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b/>
                <w:bCs/>
                <w:color w:val="auto"/>
                <w:sz w:val="24"/>
                <w:szCs w:val="24"/>
              </w:rPr>
              <w:t>Вид деятельности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b/>
                <w:bCs/>
                <w:color w:val="auto"/>
                <w:sz w:val="24"/>
                <w:szCs w:val="24"/>
              </w:rPr>
              <w:t>1 неделя</w:t>
            </w: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b/>
                <w:bCs/>
                <w:color w:val="auto"/>
                <w:sz w:val="24"/>
                <w:szCs w:val="24"/>
              </w:rPr>
              <w:t>2 неделя</w:t>
            </w:r>
          </w:p>
        </w:tc>
        <w:tc>
          <w:tcPr>
            <w:tcW w:w="3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b/>
                <w:bCs/>
                <w:color w:val="auto"/>
                <w:sz w:val="24"/>
                <w:szCs w:val="24"/>
              </w:rPr>
              <w:t>3 неделя</w:t>
            </w:r>
          </w:p>
        </w:tc>
        <w:tc>
          <w:tcPr>
            <w:tcW w:w="2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b/>
                <w:bCs/>
                <w:color w:val="auto"/>
                <w:sz w:val="24"/>
                <w:szCs w:val="24"/>
              </w:rPr>
              <w:t>4 неделя</w:t>
            </w:r>
          </w:p>
        </w:tc>
      </w:tr>
      <w:tr w:rsidR="0015512B" w:rsidRPr="0015512B" w:rsidTr="00E33AB1">
        <w:trPr>
          <w:trHeight w:val="1260"/>
          <w:tblCellSpacing w:w="15" w:type="dxa"/>
        </w:trPr>
        <w:tc>
          <w:tcPr>
            <w:tcW w:w="43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b/>
                <w:bCs/>
                <w:color w:val="auto"/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178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 </w:t>
            </w:r>
            <w:r w:rsidRPr="0015512B">
              <w:rPr>
                <w:rFonts w:eastAsia="Calibri"/>
                <w:sz w:val="24"/>
                <w:szCs w:val="24"/>
                <w:lang w:eastAsia="en-US"/>
              </w:rPr>
              <w:t>Методика проведения творческих дел в классе</w:t>
            </w:r>
          </w:p>
        </w:tc>
        <w:tc>
          <w:tcPr>
            <w:tcW w:w="35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 xml:space="preserve">Работа классных руководителей с детьми из неблагополучных семей и их родителями (проверка системности и эффективности индивидуальной работы </w:t>
            </w:r>
            <w:proofErr w:type="spellStart"/>
            <w:r w:rsidRPr="0015512B">
              <w:rPr>
                <w:color w:val="auto"/>
                <w:sz w:val="24"/>
                <w:szCs w:val="24"/>
              </w:rPr>
              <w:t>кл</w:t>
            </w:r>
            <w:proofErr w:type="gramStart"/>
            <w:r w:rsidRPr="0015512B">
              <w:rPr>
                <w:color w:val="auto"/>
                <w:sz w:val="24"/>
                <w:szCs w:val="24"/>
              </w:rPr>
              <w:t>.р</w:t>
            </w:r>
            <w:proofErr w:type="gramEnd"/>
            <w:r w:rsidRPr="0015512B">
              <w:rPr>
                <w:color w:val="auto"/>
                <w:sz w:val="24"/>
                <w:szCs w:val="24"/>
              </w:rPr>
              <w:t>уководителей</w:t>
            </w:r>
            <w:proofErr w:type="spellEnd"/>
            <w:r w:rsidRPr="0015512B">
              <w:rPr>
                <w:color w:val="auto"/>
                <w:sz w:val="24"/>
                <w:szCs w:val="24"/>
              </w:rPr>
              <w:t xml:space="preserve"> с учащимися, состоящими на учете в школе, детьми из неблагополучных семей и их родителями)</w:t>
            </w:r>
          </w:p>
        </w:tc>
        <w:tc>
          <w:tcPr>
            <w:tcW w:w="327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after="200" w:line="276" w:lineRule="auto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Совещание с классными руководителями.</w:t>
            </w:r>
            <w:proofErr w:type="gramStart"/>
            <w:r w:rsidRPr="0015512B">
              <w:rPr>
                <w:color w:val="auto"/>
                <w:sz w:val="24"/>
                <w:szCs w:val="24"/>
              </w:rPr>
              <w:t xml:space="preserve"> .</w:t>
            </w:r>
            <w:proofErr w:type="gramEnd"/>
            <w:r w:rsidRPr="0015512B">
              <w:rPr>
                <w:color w:val="auto"/>
                <w:sz w:val="24"/>
                <w:szCs w:val="24"/>
              </w:rPr>
              <w:t xml:space="preserve">Об организации работы с учащимися, состоящими на </w:t>
            </w:r>
            <w:proofErr w:type="spellStart"/>
            <w:r w:rsidRPr="0015512B">
              <w:rPr>
                <w:color w:val="auto"/>
                <w:sz w:val="24"/>
                <w:szCs w:val="24"/>
              </w:rPr>
              <w:t>внутришкольном</w:t>
            </w:r>
            <w:proofErr w:type="spellEnd"/>
            <w:r w:rsidRPr="0015512B">
              <w:rPr>
                <w:color w:val="auto"/>
                <w:sz w:val="24"/>
                <w:szCs w:val="24"/>
              </w:rPr>
              <w:t xml:space="preserve"> учете и неблагополучными семьями. </w:t>
            </w:r>
          </w:p>
          <w:p w:rsidR="0015512B" w:rsidRPr="0015512B" w:rsidRDefault="0015512B" w:rsidP="0015512B">
            <w:pPr>
              <w:widowControl/>
              <w:shd w:val="clear" w:color="auto" w:fill="FFFFFF"/>
              <w:spacing w:before="150" w:line="276" w:lineRule="auto"/>
              <w:ind w:firstLine="150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 xml:space="preserve">2.Подготовка и проведение Дня Матери </w:t>
            </w:r>
          </w:p>
        </w:tc>
        <w:tc>
          <w:tcPr>
            <w:tcW w:w="25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 </w:t>
            </w:r>
          </w:p>
        </w:tc>
      </w:tr>
      <w:tr w:rsidR="0015512B" w:rsidRPr="0015512B" w:rsidTr="00E33AB1">
        <w:trPr>
          <w:trHeight w:val="1470"/>
          <w:tblCellSpacing w:w="15" w:type="dxa"/>
        </w:trPr>
        <w:tc>
          <w:tcPr>
            <w:tcW w:w="4348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15512B">
              <w:rPr>
                <w:b/>
                <w:bCs/>
                <w:color w:val="auto"/>
                <w:sz w:val="24"/>
                <w:szCs w:val="24"/>
              </w:rPr>
              <w:t>Традиционные мероприятия</w:t>
            </w:r>
          </w:p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15512B">
              <w:rPr>
                <w:b/>
                <w:bCs/>
                <w:color w:val="auto"/>
                <w:sz w:val="24"/>
                <w:szCs w:val="24"/>
              </w:rPr>
              <w:t>Общешкольная линейка «</w:t>
            </w:r>
            <w:proofErr w:type="gramStart"/>
            <w:r w:rsidRPr="0015512B">
              <w:rPr>
                <w:b/>
                <w:bCs/>
                <w:color w:val="auto"/>
                <w:sz w:val="24"/>
                <w:szCs w:val="24"/>
              </w:rPr>
              <w:t>Мамы-самое</w:t>
            </w:r>
            <w:proofErr w:type="gramEnd"/>
            <w:r w:rsidRPr="0015512B">
              <w:rPr>
                <w:b/>
                <w:bCs/>
                <w:color w:val="auto"/>
                <w:sz w:val="24"/>
                <w:szCs w:val="24"/>
              </w:rPr>
              <w:t xml:space="preserve"> дорогое слово». 24.11</w:t>
            </w:r>
          </w:p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napToGrid w:val="0"/>
              <w:spacing w:after="200" w:line="276" w:lineRule="auto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 xml:space="preserve">Единый </w:t>
            </w:r>
            <w:proofErr w:type="spellStart"/>
            <w:r w:rsidRPr="0015512B">
              <w:rPr>
                <w:color w:val="auto"/>
                <w:sz w:val="24"/>
                <w:szCs w:val="24"/>
              </w:rPr>
              <w:t>кл</w:t>
            </w:r>
            <w:proofErr w:type="gramStart"/>
            <w:r w:rsidRPr="0015512B">
              <w:rPr>
                <w:color w:val="auto"/>
                <w:sz w:val="24"/>
                <w:szCs w:val="24"/>
              </w:rPr>
              <w:t>.ч</w:t>
            </w:r>
            <w:proofErr w:type="gramEnd"/>
            <w:r w:rsidRPr="0015512B">
              <w:rPr>
                <w:color w:val="auto"/>
                <w:sz w:val="24"/>
                <w:szCs w:val="24"/>
              </w:rPr>
              <w:t>ас</w:t>
            </w:r>
            <w:proofErr w:type="spellEnd"/>
            <w:r w:rsidRPr="0015512B">
              <w:rPr>
                <w:color w:val="auto"/>
                <w:sz w:val="24"/>
                <w:szCs w:val="24"/>
              </w:rPr>
              <w:t>, посвященный Дню народного единства – 4 ноября (1-11кл.)</w:t>
            </w:r>
          </w:p>
          <w:p w:rsidR="0015512B" w:rsidRPr="0015512B" w:rsidRDefault="0015512B" w:rsidP="0015512B">
            <w:pPr>
              <w:widowControl/>
              <w:snapToGrid w:val="0"/>
              <w:spacing w:after="200" w:line="276" w:lineRule="auto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napToGrid w:val="0"/>
              <w:spacing w:after="200" w:line="276" w:lineRule="auto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 к/</w:t>
            </w:r>
            <w:proofErr w:type="gramStart"/>
            <w:r w:rsidRPr="0015512B">
              <w:rPr>
                <w:color w:val="auto"/>
                <w:sz w:val="24"/>
                <w:szCs w:val="24"/>
              </w:rPr>
              <w:t>ч</w:t>
            </w:r>
            <w:proofErr w:type="gramEnd"/>
            <w:r w:rsidRPr="0015512B">
              <w:rPr>
                <w:color w:val="auto"/>
                <w:sz w:val="24"/>
                <w:szCs w:val="24"/>
              </w:rPr>
              <w:t xml:space="preserve"> 16 ноября – Международный день толерантности</w:t>
            </w:r>
          </w:p>
          <w:p w:rsidR="0015512B" w:rsidRPr="0015512B" w:rsidRDefault="0015512B" w:rsidP="0015512B">
            <w:pPr>
              <w:widowControl/>
              <w:snapToGrid w:val="0"/>
              <w:spacing w:after="200" w:line="276" w:lineRule="auto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274" w:type="dxa"/>
            <w:gridSpan w:val="2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napToGrid w:val="0"/>
              <w:spacing w:after="200" w:line="276" w:lineRule="auto"/>
              <w:jc w:val="left"/>
              <w:rPr>
                <w:b/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Тематические классные часы по профилактике правонарушений и распространению здорового образа жизни.</w:t>
            </w:r>
            <w:r w:rsidRPr="0015512B">
              <w:rPr>
                <w:b/>
                <w:color w:val="auto"/>
                <w:sz w:val="24"/>
                <w:szCs w:val="24"/>
              </w:rPr>
              <w:t>14.11</w:t>
            </w:r>
          </w:p>
          <w:p w:rsidR="0015512B" w:rsidRPr="0015512B" w:rsidRDefault="0015512B" w:rsidP="0015512B">
            <w:pPr>
              <w:widowControl/>
              <w:snapToGrid w:val="0"/>
              <w:spacing w:after="200" w:line="276" w:lineRule="auto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 xml:space="preserve"> Ключевое дело для 1-4 классов.</w:t>
            </w:r>
          </w:p>
          <w:p w:rsidR="0015512B" w:rsidRPr="0015512B" w:rsidRDefault="0015512B" w:rsidP="0015512B">
            <w:pPr>
              <w:widowControl/>
              <w:snapToGrid w:val="0"/>
              <w:spacing w:after="200" w:line="276" w:lineRule="auto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 xml:space="preserve">Акция «Выбираем жизнь без сигареты» </w:t>
            </w:r>
          </w:p>
        </w:tc>
        <w:tc>
          <w:tcPr>
            <w:tcW w:w="2507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tabs>
                <w:tab w:val="num" w:pos="0"/>
              </w:tabs>
              <w:spacing w:after="200" w:line="276" w:lineRule="auto"/>
              <w:ind w:left="720" w:hanging="360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 xml:space="preserve">День матери – 28 ноября </w:t>
            </w:r>
          </w:p>
          <w:p w:rsidR="0015512B" w:rsidRPr="0015512B" w:rsidRDefault="0015512B" w:rsidP="0015512B">
            <w:pPr>
              <w:widowControl/>
              <w:tabs>
                <w:tab w:val="num" w:pos="0"/>
              </w:tabs>
              <w:spacing w:after="200" w:line="276" w:lineRule="auto"/>
              <w:ind w:left="720" w:hanging="360"/>
              <w:jc w:val="left"/>
              <w:rPr>
                <w:b/>
                <w:color w:val="auto"/>
                <w:sz w:val="24"/>
                <w:szCs w:val="24"/>
              </w:rPr>
            </w:pPr>
            <w:r w:rsidRPr="0015512B">
              <w:rPr>
                <w:b/>
                <w:color w:val="auto"/>
                <w:sz w:val="24"/>
                <w:szCs w:val="24"/>
              </w:rPr>
              <w:t>2 Занятие клуба</w:t>
            </w:r>
          </w:p>
          <w:p w:rsidR="0015512B" w:rsidRPr="0015512B" w:rsidRDefault="0015512B" w:rsidP="0015512B">
            <w:pPr>
              <w:widowControl/>
              <w:tabs>
                <w:tab w:val="num" w:pos="0"/>
              </w:tabs>
              <w:spacing w:after="200" w:line="276" w:lineRule="auto"/>
              <w:ind w:left="720" w:hanging="360"/>
              <w:jc w:val="left"/>
              <w:rPr>
                <w:b/>
                <w:color w:val="auto"/>
                <w:sz w:val="24"/>
                <w:szCs w:val="24"/>
              </w:rPr>
            </w:pPr>
            <w:r w:rsidRPr="0015512B">
              <w:rPr>
                <w:b/>
                <w:color w:val="auto"/>
                <w:sz w:val="24"/>
                <w:szCs w:val="24"/>
              </w:rPr>
              <w:t>«Человек среди людей».</w:t>
            </w:r>
          </w:p>
          <w:p w:rsidR="0015512B" w:rsidRPr="0015512B" w:rsidRDefault="0015512B" w:rsidP="0015512B">
            <w:pPr>
              <w:widowControl/>
              <w:tabs>
                <w:tab w:val="num" w:pos="0"/>
              </w:tabs>
              <w:spacing w:after="200" w:line="276" w:lineRule="auto"/>
              <w:ind w:left="720" w:hanging="360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 xml:space="preserve">Ключевое дело для </w:t>
            </w:r>
            <w:r w:rsidRPr="0015512B">
              <w:rPr>
                <w:color w:val="auto"/>
                <w:sz w:val="24"/>
                <w:szCs w:val="24"/>
              </w:rPr>
              <w:lastRenderedPageBreak/>
              <w:t>5-7, 8-11 классов.</w:t>
            </w:r>
          </w:p>
        </w:tc>
      </w:tr>
      <w:tr w:rsidR="0015512B" w:rsidRPr="0015512B" w:rsidTr="00E33AB1">
        <w:trPr>
          <w:tblCellSpacing w:w="15" w:type="dxa"/>
        </w:trPr>
        <w:tc>
          <w:tcPr>
            <w:tcW w:w="43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15512B">
              <w:rPr>
                <w:b/>
                <w:bCs/>
                <w:color w:val="auto"/>
                <w:sz w:val="24"/>
                <w:szCs w:val="24"/>
              </w:rPr>
              <w:lastRenderedPageBreak/>
              <w:t>Внутришкольный</w:t>
            </w:r>
            <w:proofErr w:type="spellEnd"/>
            <w:r w:rsidRPr="0015512B">
              <w:rPr>
                <w:b/>
                <w:bCs/>
                <w:color w:val="auto"/>
                <w:sz w:val="24"/>
                <w:szCs w:val="24"/>
              </w:rPr>
              <w:t xml:space="preserve"> контроль</w:t>
            </w:r>
          </w:p>
        </w:tc>
        <w:tc>
          <w:tcPr>
            <w:tcW w:w="11170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after="120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rFonts w:eastAsia="Calibri"/>
                <w:color w:val="auto"/>
                <w:sz w:val="24"/>
                <w:szCs w:val="24"/>
                <w:lang w:eastAsia="en-US"/>
              </w:rPr>
              <w:t>Посещение классных часов «Система проведения классных  часов:  их форма, содержание, результативность»</w:t>
            </w:r>
            <w:r w:rsidRPr="0015512B">
              <w:rPr>
                <w:b/>
                <w:color w:val="auto"/>
                <w:sz w:val="24"/>
                <w:szCs w:val="24"/>
              </w:rPr>
              <w:t xml:space="preserve"> </w:t>
            </w:r>
          </w:p>
          <w:p w:rsidR="0015512B" w:rsidRPr="0015512B" w:rsidRDefault="0015512B" w:rsidP="0015512B">
            <w:pPr>
              <w:widowControl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15512B" w:rsidRPr="0015512B" w:rsidTr="00E33AB1">
        <w:trPr>
          <w:tblCellSpacing w:w="15" w:type="dxa"/>
        </w:trPr>
        <w:tc>
          <w:tcPr>
            <w:tcW w:w="43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b/>
                <w:bCs/>
                <w:color w:val="auto"/>
                <w:sz w:val="24"/>
                <w:szCs w:val="24"/>
              </w:rPr>
              <w:t>Работа с детьми «группы риска»</w:t>
            </w:r>
          </w:p>
        </w:tc>
        <w:tc>
          <w:tcPr>
            <w:tcW w:w="11170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ind w:left="720" w:hanging="360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1)      Рейд ОИ  «Выполнение режима дня учащимися»</w:t>
            </w:r>
            <w:proofErr w:type="gramStart"/>
            <w:r w:rsidRPr="0015512B">
              <w:rPr>
                <w:color w:val="auto"/>
                <w:sz w:val="24"/>
                <w:szCs w:val="24"/>
              </w:rPr>
              <w:t xml:space="preserve"> ;</w:t>
            </w:r>
            <w:proofErr w:type="gramEnd"/>
          </w:p>
          <w:p w:rsidR="0015512B" w:rsidRPr="0015512B" w:rsidRDefault="0015512B" w:rsidP="0015512B">
            <w:pPr>
              <w:widowControl/>
              <w:ind w:left="720" w:hanging="360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2)      Классные часы по профилактике правонарушений</w:t>
            </w:r>
          </w:p>
          <w:p w:rsidR="0015512B" w:rsidRPr="0015512B" w:rsidRDefault="0015512B" w:rsidP="0015512B">
            <w:pPr>
              <w:widowControl/>
              <w:ind w:left="720" w:hanging="36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15512B" w:rsidRPr="0015512B" w:rsidTr="00E33AB1">
        <w:trPr>
          <w:trHeight w:val="675"/>
          <w:tblCellSpacing w:w="15" w:type="dxa"/>
        </w:trPr>
        <w:tc>
          <w:tcPr>
            <w:tcW w:w="43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b/>
                <w:bCs/>
                <w:color w:val="auto"/>
                <w:sz w:val="24"/>
                <w:szCs w:val="24"/>
              </w:rPr>
              <w:t>Работа с родителями</w:t>
            </w:r>
          </w:p>
        </w:tc>
        <w:tc>
          <w:tcPr>
            <w:tcW w:w="724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Консультации для родителей по социальным, правовым и психологическим вопросам.</w:t>
            </w:r>
          </w:p>
        </w:tc>
        <w:tc>
          <w:tcPr>
            <w:tcW w:w="3895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 фотоконкурс «Сегодня мамин день»</w:t>
            </w:r>
          </w:p>
        </w:tc>
      </w:tr>
      <w:tr w:rsidR="0015512B" w:rsidRPr="0015512B" w:rsidTr="00E33AB1">
        <w:trPr>
          <w:tblCellSpacing w:w="15" w:type="dxa"/>
        </w:trPr>
        <w:tc>
          <w:tcPr>
            <w:tcW w:w="43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b/>
                <w:bCs/>
                <w:color w:val="auto"/>
                <w:sz w:val="24"/>
                <w:szCs w:val="24"/>
              </w:rPr>
              <w:t>Самоуправление</w:t>
            </w:r>
          </w:p>
        </w:tc>
        <w:tc>
          <w:tcPr>
            <w:tcW w:w="724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 Обновление стенда «СМИД»</w:t>
            </w:r>
          </w:p>
        </w:tc>
        <w:tc>
          <w:tcPr>
            <w:tcW w:w="3895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512B" w:rsidRPr="0015512B" w:rsidRDefault="0015512B" w:rsidP="0015512B">
            <w:pPr>
              <w:widowControl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15512B" w:rsidRPr="0015512B" w:rsidTr="00E33AB1">
        <w:trPr>
          <w:tblCellSpacing w:w="15" w:type="dxa"/>
        </w:trPr>
        <w:tc>
          <w:tcPr>
            <w:tcW w:w="43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b/>
                <w:bCs/>
                <w:color w:val="auto"/>
                <w:sz w:val="24"/>
                <w:szCs w:val="24"/>
              </w:rPr>
              <w:t>Работа с документацией</w:t>
            </w:r>
          </w:p>
        </w:tc>
        <w:tc>
          <w:tcPr>
            <w:tcW w:w="11170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Проверка дневников 5-7 классов, с целью изучения информированности родителей, аккуратность ведения дневника (справка)</w:t>
            </w:r>
          </w:p>
        </w:tc>
      </w:tr>
      <w:tr w:rsidR="0015512B" w:rsidRPr="0015512B" w:rsidTr="00E33AB1">
        <w:trPr>
          <w:tblCellSpacing w:w="15" w:type="dxa"/>
        </w:trPr>
        <w:tc>
          <w:tcPr>
            <w:tcW w:w="43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b/>
                <w:bCs/>
                <w:color w:val="auto"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11170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Работа творческих объединений</w:t>
            </w:r>
          </w:p>
        </w:tc>
      </w:tr>
    </w:tbl>
    <w:tbl>
      <w:tblPr>
        <w:tblpPr w:leftFromText="180" w:rightFromText="180" w:vertAnchor="text" w:horzAnchor="margin" w:tblpXSpec="center" w:tblpY="1051"/>
        <w:tblW w:w="5774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76"/>
        <w:gridCol w:w="2957"/>
        <w:gridCol w:w="3672"/>
        <w:gridCol w:w="3095"/>
        <w:gridCol w:w="3093"/>
      </w:tblGrid>
      <w:tr w:rsidR="0015512B" w:rsidRPr="0015512B" w:rsidTr="00E33AB1">
        <w:trPr>
          <w:trHeight w:val="497"/>
          <w:tblCellSpacing w:w="15" w:type="dxa"/>
        </w:trPr>
        <w:tc>
          <w:tcPr>
            <w:tcW w:w="3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b/>
                <w:bCs/>
                <w:color w:val="auto"/>
                <w:sz w:val="24"/>
                <w:szCs w:val="24"/>
              </w:rPr>
              <w:t>Вид деятельности</w:t>
            </w:r>
          </w:p>
        </w:tc>
        <w:tc>
          <w:tcPr>
            <w:tcW w:w="2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b/>
                <w:bCs/>
                <w:color w:val="auto"/>
                <w:sz w:val="24"/>
                <w:szCs w:val="24"/>
              </w:rPr>
              <w:t>1 неделя</w:t>
            </w:r>
          </w:p>
        </w:tc>
        <w:tc>
          <w:tcPr>
            <w:tcW w:w="3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b/>
                <w:bCs/>
                <w:color w:val="auto"/>
                <w:sz w:val="24"/>
                <w:szCs w:val="24"/>
              </w:rPr>
              <w:t>2 неделя</w:t>
            </w:r>
          </w:p>
        </w:tc>
        <w:tc>
          <w:tcPr>
            <w:tcW w:w="2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b/>
                <w:bCs/>
                <w:color w:val="auto"/>
                <w:sz w:val="24"/>
                <w:szCs w:val="24"/>
              </w:rPr>
              <w:t>3 неделя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b/>
                <w:bCs/>
                <w:color w:val="auto"/>
                <w:sz w:val="24"/>
                <w:szCs w:val="24"/>
              </w:rPr>
              <w:t>4 неделя</w:t>
            </w:r>
          </w:p>
        </w:tc>
      </w:tr>
      <w:tr w:rsidR="0015512B" w:rsidRPr="0015512B" w:rsidTr="00E33AB1">
        <w:trPr>
          <w:trHeight w:val="2951"/>
          <w:tblCellSpacing w:w="15" w:type="dxa"/>
        </w:trPr>
        <w:tc>
          <w:tcPr>
            <w:tcW w:w="39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b/>
                <w:bCs/>
                <w:color w:val="auto"/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26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rFonts w:eastAsia="Calibri"/>
                <w:sz w:val="24"/>
                <w:szCs w:val="24"/>
                <w:lang w:eastAsia="en-US"/>
              </w:rPr>
              <w:t>Технологии проведения и подготовки родительских собраний.</w:t>
            </w:r>
          </w:p>
        </w:tc>
        <w:tc>
          <w:tcPr>
            <w:tcW w:w="333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 xml:space="preserve"> 3е заседание МО </w:t>
            </w:r>
            <w:proofErr w:type="spellStart"/>
            <w:r w:rsidRPr="0015512B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15512B">
              <w:rPr>
                <w:color w:val="auto"/>
                <w:sz w:val="24"/>
                <w:szCs w:val="24"/>
              </w:rPr>
              <w:t xml:space="preserve"> рук</w:t>
            </w:r>
          </w:p>
          <w:p w:rsidR="0015512B" w:rsidRPr="0015512B" w:rsidRDefault="0015512B" w:rsidP="0015512B">
            <w:pPr>
              <w:widowControl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15512B">
              <w:rPr>
                <w:rFonts w:eastAsia="Calibri"/>
                <w:color w:val="auto"/>
                <w:sz w:val="24"/>
                <w:szCs w:val="24"/>
                <w:lang w:eastAsia="en-US"/>
              </w:rPr>
              <w:t>«Работа классного руководителя по раннему выявлению случаев семейного неблагополучия и социально - педагогическому сопровождению обучающихся и их семей, находящихся в СОП и ТЖС»</w:t>
            </w:r>
          </w:p>
          <w:p w:rsidR="0015512B" w:rsidRPr="0015512B" w:rsidRDefault="0015512B" w:rsidP="0015512B">
            <w:pPr>
              <w:widowControl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Организация зимних каникул;</w:t>
            </w:r>
          </w:p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Инструктаж по ППД.</w:t>
            </w:r>
          </w:p>
        </w:tc>
      </w:tr>
      <w:tr w:rsidR="0015512B" w:rsidRPr="0015512B" w:rsidTr="00E33AB1">
        <w:trPr>
          <w:trHeight w:val="840"/>
          <w:tblCellSpacing w:w="15" w:type="dxa"/>
        </w:trPr>
        <w:tc>
          <w:tcPr>
            <w:tcW w:w="3964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b/>
                <w:bCs/>
                <w:color w:val="auto"/>
                <w:sz w:val="24"/>
                <w:szCs w:val="24"/>
              </w:rPr>
              <w:lastRenderedPageBreak/>
              <w:t>Традиционные мероприятия</w:t>
            </w:r>
          </w:p>
        </w:tc>
        <w:tc>
          <w:tcPr>
            <w:tcW w:w="2679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Подготовка и проведение новогодних праздников;</w:t>
            </w:r>
          </w:p>
          <w:p w:rsidR="0015512B" w:rsidRPr="0015512B" w:rsidRDefault="0015512B" w:rsidP="0015512B">
            <w:pPr>
              <w:widowControl/>
              <w:tabs>
                <w:tab w:val="num" w:pos="-360"/>
              </w:tabs>
              <w:spacing w:after="200" w:line="276" w:lineRule="auto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Конкурс новогодней игрушки</w:t>
            </w:r>
          </w:p>
          <w:p w:rsidR="0015512B" w:rsidRPr="0015512B" w:rsidRDefault="0015512B" w:rsidP="0015512B">
            <w:pPr>
              <w:widowControl/>
              <w:tabs>
                <w:tab w:val="num" w:pos="-360"/>
              </w:tabs>
              <w:spacing w:after="200" w:line="276" w:lineRule="auto"/>
              <w:jc w:val="left"/>
              <w:rPr>
                <w:color w:val="333333"/>
                <w:sz w:val="24"/>
                <w:szCs w:val="24"/>
              </w:rPr>
            </w:pPr>
            <w:r w:rsidRPr="0015512B">
              <w:rPr>
                <w:b/>
                <w:color w:val="333333"/>
                <w:sz w:val="24"/>
                <w:szCs w:val="24"/>
              </w:rPr>
              <w:t>2 Заседание Большого Совета</w:t>
            </w:r>
          </w:p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 xml:space="preserve"> Общешкольная линейка «Освобождение Суровикино». </w:t>
            </w:r>
          </w:p>
          <w:p w:rsidR="0015512B" w:rsidRPr="0015512B" w:rsidRDefault="0015512B" w:rsidP="0015512B">
            <w:pPr>
              <w:widowControl/>
              <w:jc w:val="left"/>
              <w:rPr>
                <w:color w:val="auto"/>
                <w:sz w:val="24"/>
                <w:szCs w:val="24"/>
              </w:rPr>
            </w:pPr>
          </w:p>
          <w:p w:rsidR="0015512B" w:rsidRPr="0015512B" w:rsidRDefault="0015512B" w:rsidP="0015512B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" День Конституции ". Тематические классные часы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tabs>
                <w:tab w:val="num" w:pos="-360"/>
              </w:tabs>
              <w:spacing w:after="200" w:line="276" w:lineRule="auto"/>
              <w:jc w:val="left"/>
              <w:rPr>
                <w:b/>
                <w:color w:val="333333"/>
                <w:sz w:val="24"/>
                <w:szCs w:val="24"/>
              </w:rPr>
            </w:pPr>
            <w:r w:rsidRPr="0015512B">
              <w:rPr>
                <w:b/>
                <w:color w:val="333333"/>
                <w:sz w:val="24"/>
                <w:szCs w:val="24"/>
              </w:rPr>
              <w:t>Единый день профилактики 19.12</w:t>
            </w:r>
          </w:p>
          <w:p w:rsidR="0015512B" w:rsidRPr="0015512B" w:rsidRDefault="0015512B" w:rsidP="0015512B">
            <w:pPr>
              <w:widowControl/>
              <w:tabs>
                <w:tab w:val="num" w:pos="-360"/>
              </w:tabs>
              <w:spacing w:after="200" w:line="276" w:lineRule="auto"/>
              <w:jc w:val="left"/>
              <w:rPr>
                <w:color w:val="333333"/>
                <w:sz w:val="24"/>
                <w:szCs w:val="24"/>
              </w:rPr>
            </w:pPr>
            <w:r w:rsidRPr="0015512B">
              <w:rPr>
                <w:color w:val="333333"/>
                <w:sz w:val="24"/>
                <w:szCs w:val="24"/>
              </w:rPr>
              <w:t>Ключевое дело для 1-4 классов.</w:t>
            </w:r>
          </w:p>
          <w:p w:rsidR="0015512B" w:rsidRPr="0015512B" w:rsidRDefault="0015512B" w:rsidP="0015512B">
            <w:pPr>
              <w:widowControl/>
              <w:tabs>
                <w:tab w:val="num" w:pos="-360"/>
              </w:tabs>
              <w:spacing w:after="200" w:line="276" w:lineRule="auto"/>
              <w:jc w:val="left"/>
              <w:rPr>
                <w:color w:val="333333"/>
                <w:sz w:val="24"/>
                <w:szCs w:val="24"/>
              </w:rPr>
            </w:pPr>
          </w:p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 Елка активистов</w:t>
            </w:r>
          </w:p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</w:p>
          <w:p w:rsidR="0015512B" w:rsidRPr="0015512B" w:rsidRDefault="0015512B" w:rsidP="0015512B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333333"/>
                <w:sz w:val="24"/>
                <w:szCs w:val="24"/>
              </w:rPr>
              <w:t>Ключевое дело для 5-11 классов</w:t>
            </w:r>
          </w:p>
        </w:tc>
      </w:tr>
      <w:tr w:rsidR="0015512B" w:rsidRPr="0015512B" w:rsidTr="00E33AB1">
        <w:trPr>
          <w:trHeight w:val="1882"/>
          <w:tblCellSpacing w:w="15" w:type="dxa"/>
        </w:trPr>
        <w:tc>
          <w:tcPr>
            <w:tcW w:w="39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15512B">
              <w:rPr>
                <w:b/>
                <w:bCs/>
                <w:color w:val="auto"/>
                <w:sz w:val="24"/>
                <w:szCs w:val="24"/>
              </w:rPr>
              <w:t>Внутришкольный</w:t>
            </w:r>
            <w:proofErr w:type="spellEnd"/>
            <w:r w:rsidRPr="0015512B">
              <w:rPr>
                <w:b/>
                <w:bCs/>
                <w:color w:val="auto"/>
                <w:sz w:val="24"/>
                <w:szCs w:val="24"/>
              </w:rPr>
              <w:t xml:space="preserve"> контроль</w:t>
            </w:r>
          </w:p>
        </w:tc>
        <w:tc>
          <w:tcPr>
            <w:tcW w:w="1169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after="120"/>
              <w:jc w:val="left"/>
              <w:rPr>
                <w:b/>
                <w:i/>
                <w:color w:val="auto"/>
                <w:sz w:val="24"/>
                <w:szCs w:val="24"/>
              </w:rPr>
            </w:pPr>
            <w:r w:rsidRPr="0015512B">
              <w:rPr>
                <w:b/>
                <w:bCs/>
                <w:i/>
                <w:iCs/>
                <w:color w:val="auto"/>
                <w:sz w:val="24"/>
                <w:szCs w:val="24"/>
              </w:rPr>
              <w:t xml:space="preserve">Работа классных руководителей по профилактике детского дорожного травматизма. </w:t>
            </w:r>
            <w:r w:rsidRPr="0015512B">
              <w:rPr>
                <w:b/>
                <w:i/>
                <w:color w:val="auto"/>
                <w:sz w:val="24"/>
                <w:szCs w:val="24"/>
              </w:rPr>
              <w:t>Работа классных руководителей по профилактике преступности и безнадзорности несовершеннолетних (справка)</w:t>
            </w:r>
          </w:p>
          <w:p w:rsidR="0015512B" w:rsidRPr="0015512B" w:rsidRDefault="0015512B" w:rsidP="0015512B">
            <w:pPr>
              <w:widowControl/>
              <w:spacing w:after="120"/>
              <w:jc w:val="left"/>
              <w:rPr>
                <w:b/>
                <w:i/>
                <w:color w:val="auto"/>
                <w:sz w:val="24"/>
                <w:szCs w:val="24"/>
              </w:rPr>
            </w:pPr>
            <w:r w:rsidRPr="0015512B">
              <w:rPr>
                <w:b/>
                <w:bCs/>
                <w:i/>
                <w:iCs/>
                <w:color w:val="auto"/>
                <w:sz w:val="24"/>
                <w:szCs w:val="24"/>
              </w:rPr>
              <w:t xml:space="preserve"> Подготовка к организации зимних каникул. План работы на зимние каникулы.</w:t>
            </w:r>
          </w:p>
        </w:tc>
      </w:tr>
      <w:tr w:rsidR="0015512B" w:rsidRPr="0015512B" w:rsidTr="00E33AB1">
        <w:trPr>
          <w:trHeight w:val="1740"/>
          <w:tblCellSpacing w:w="15" w:type="dxa"/>
        </w:trPr>
        <w:tc>
          <w:tcPr>
            <w:tcW w:w="39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b/>
                <w:bCs/>
                <w:color w:val="auto"/>
                <w:sz w:val="24"/>
                <w:szCs w:val="24"/>
              </w:rPr>
              <w:t>Работа с детьми «группы риска»</w:t>
            </w:r>
          </w:p>
        </w:tc>
        <w:tc>
          <w:tcPr>
            <w:tcW w:w="1169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ind w:left="360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1)Качество деятельности и наполняемость школьных кружков и кружков учреждений дополнительного образования (занятость учащихся во внеурочное время, охват дополнительными образовательными услугами)</w:t>
            </w:r>
          </w:p>
          <w:p w:rsidR="0015512B" w:rsidRPr="0015512B" w:rsidRDefault="0015512B" w:rsidP="0015512B">
            <w:pPr>
              <w:widowControl/>
              <w:ind w:left="360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2)Состояние эмоционально-психологических и деловых отношений в классных коллективах 6-9 классы (проверка состояние эмоционально-психологических и деловых отношений в классных коллективах и их влияние на качество учебно-воспитательного процесса)</w:t>
            </w:r>
          </w:p>
        </w:tc>
      </w:tr>
      <w:tr w:rsidR="0015512B" w:rsidRPr="0015512B" w:rsidTr="00E33AB1">
        <w:trPr>
          <w:trHeight w:val="765"/>
          <w:tblCellSpacing w:w="15" w:type="dxa"/>
        </w:trPr>
        <w:tc>
          <w:tcPr>
            <w:tcW w:w="39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b/>
                <w:bCs/>
                <w:color w:val="auto"/>
                <w:sz w:val="24"/>
                <w:szCs w:val="24"/>
              </w:rPr>
              <w:t>Работа с родителями</w:t>
            </w:r>
          </w:p>
        </w:tc>
        <w:tc>
          <w:tcPr>
            <w:tcW w:w="1169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ind w:left="720" w:hanging="360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1)      Привлечение родителей к участию в новогодних праздниках</w:t>
            </w:r>
          </w:p>
          <w:p w:rsidR="0015512B" w:rsidRPr="0015512B" w:rsidRDefault="0015512B" w:rsidP="0015512B">
            <w:pPr>
              <w:widowControl/>
              <w:ind w:left="720" w:hanging="360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2)      Родительские собрания  «Итоги 1 полугодия»</w:t>
            </w:r>
          </w:p>
        </w:tc>
      </w:tr>
      <w:tr w:rsidR="0015512B" w:rsidRPr="0015512B" w:rsidTr="00E33AB1">
        <w:trPr>
          <w:trHeight w:val="555"/>
          <w:tblCellSpacing w:w="15" w:type="dxa"/>
        </w:trPr>
        <w:tc>
          <w:tcPr>
            <w:tcW w:w="39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b/>
                <w:bCs/>
                <w:color w:val="auto"/>
                <w:sz w:val="24"/>
                <w:szCs w:val="24"/>
              </w:rPr>
              <w:t>Самоуправление</w:t>
            </w:r>
          </w:p>
        </w:tc>
        <w:tc>
          <w:tcPr>
            <w:tcW w:w="1169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ind w:left="720" w:hanging="360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 xml:space="preserve">1)      Рейд по выявлению </w:t>
            </w:r>
            <w:proofErr w:type="gramStart"/>
            <w:r w:rsidRPr="0015512B">
              <w:rPr>
                <w:color w:val="auto"/>
                <w:sz w:val="24"/>
                <w:szCs w:val="24"/>
              </w:rPr>
              <w:t>опаздывающих</w:t>
            </w:r>
            <w:proofErr w:type="gramEnd"/>
            <w:r w:rsidRPr="0015512B">
              <w:rPr>
                <w:color w:val="auto"/>
                <w:sz w:val="24"/>
                <w:szCs w:val="24"/>
              </w:rPr>
              <w:t xml:space="preserve"> и пропускающих без уважительной причины (выпуск молнии);</w:t>
            </w:r>
          </w:p>
          <w:p w:rsidR="0015512B" w:rsidRPr="0015512B" w:rsidRDefault="0015512B" w:rsidP="0015512B">
            <w:pPr>
              <w:widowControl/>
              <w:ind w:left="720" w:hanging="360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2)      Подготовка и проведение новогодних вечеров.</w:t>
            </w:r>
          </w:p>
        </w:tc>
      </w:tr>
      <w:tr w:rsidR="0015512B" w:rsidRPr="0015512B" w:rsidTr="00E33AB1">
        <w:trPr>
          <w:trHeight w:val="420"/>
          <w:tblCellSpacing w:w="15" w:type="dxa"/>
        </w:trPr>
        <w:tc>
          <w:tcPr>
            <w:tcW w:w="39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b/>
                <w:bCs/>
                <w:color w:val="auto"/>
                <w:sz w:val="24"/>
                <w:szCs w:val="24"/>
              </w:rPr>
              <w:t>Работа с документацией</w:t>
            </w:r>
          </w:p>
        </w:tc>
        <w:tc>
          <w:tcPr>
            <w:tcW w:w="1169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b/>
                <w:color w:val="auto"/>
                <w:sz w:val="24"/>
                <w:szCs w:val="24"/>
              </w:rPr>
            </w:pPr>
            <w:r w:rsidRPr="0015512B">
              <w:rPr>
                <w:b/>
                <w:color w:val="auto"/>
                <w:sz w:val="24"/>
                <w:szCs w:val="24"/>
              </w:rPr>
              <w:t>Проверка дневников 5-11 классов, с целью изучения информированности родителей, аккуратность ведения дневника (справка)</w:t>
            </w:r>
          </w:p>
        </w:tc>
      </w:tr>
      <w:tr w:rsidR="0015512B" w:rsidRPr="0015512B" w:rsidTr="00E33AB1">
        <w:trPr>
          <w:trHeight w:val="345"/>
          <w:tblCellSpacing w:w="15" w:type="dxa"/>
        </w:trPr>
        <w:tc>
          <w:tcPr>
            <w:tcW w:w="39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b/>
                <w:bCs/>
                <w:color w:val="auto"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1169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 </w:t>
            </w:r>
          </w:p>
        </w:tc>
      </w:tr>
    </w:tbl>
    <w:p w:rsidR="0015512B" w:rsidRPr="0015512B" w:rsidRDefault="0015512B" w:rsidP="0015512B">
      <w:pPr>
        <w:widowControl/>
        <w:spacing w:before="100" w:beforeAutospacing="1" w:after="100" w:afterAutospacing="1"/>
        <w:jc w:val="center"/>
        <w:rPr>
          <w:color w:val="auto"/>
          <w:sz w:val="24"/>
          <w:szCs w:val="24"/>
        </w:rPr>
      </w:pPr>
      <w:r w:rsidRPr="0015512B">
        <w:rPr>
          <w:b/>
          <w:bCs/>
          <w:color w:val="auto"/>
          <w:sz w:val="24"/>
          <w:szCs w:val="24"/>
        </w:rPr>
        <w:t>Январь – «</w:t>
      </w:r>
      <w:proofErr w:type="gramStart"/>
      <w:r w:rsidRPr="0015512B">
        <w:rPr>
          <w:b/>
          <w:bCs/>
          <w:color w:val="auto"/>
          <w:sz w:val="24"/>
          <w:szCs w:val="24"/>
        </w:rPr>
        <w:t>Я-патриот</w:t>
      </w:r>
      <w:proofErr w:type="gramEnd"/>
      <w:r w:rsidRPr="0015512B">
        <w:rPr>
          <w:b/>
          <w:bCs/>
          <w:color w:val="auto"/>
          <w:sz w:val="24"/>
          <w:szCs w:val="24"/>
        </w:rPr>
        <w:t>»</w:t>
      </w:r>
    </w:p>
    <w:tbl>
      <w:tblPr>
        <w:tblW w:w="5795" w:type="pct"/>
        <w:tblCellSpacing w:w="15" w:type="dxa"/>
        <w:tblInd w:w="-10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2"/>
        <w:gridCol w:w="3167"/>
        <w:gridCol w:w="4183"/>
        <w:gridCol w:w="3560"/>
        <w:gridCol w:w="3093"/>
      </w:tblGrid>
      <w:tr w:rsidR="0015512B" w:rsidRPr="0015512B" w:rsidTr="00E33AB1">
        <w:trPr>
          <w:trHeight w:val="619"/>
          <w:tblCellSpacing w:w="15" w:type="dxa"/>
        </w:trPr>
        <w:tc>
          <w:tcPr>
            <w:tcW w:w="2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b/>
                <w:bCs/>
                <w:color w:val="auto"/>
                <w:sz w:val="24"/>
                <w:szCs w:val="24"/>
              </w:rPr>
              <w:lastRenderedPageBreak/>
              <w:t>Вид деятельности</w:t>
            </w:r>
          </w:p>
        </w:tc>
        <w:tc>
          <w:tcPr>
            <w:tcW w:w="2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b/>
                <w:bCs/>
                <w:color w:val="auto"/>
                <w:sz w:val="24"/>
                <w:szCs w:val="24"/>
              </w:rPr>
              <w:t>1 неделя</w:t>
            </w:r>
          </w:p>
        </w:tc>
        <w:tc>
          <w:tcPr>
            <w:tcW w:w="3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b/>
                <w:bCs/>
                <w:color w:val="auto"/>
                <w:sz w:val="24"/>
                <w:szCs w:val="24"/>
              </w:rPr>
              <w:t>2 неделя</w:t>
            </w:r>
          </w:p>
        </w:tc>
        <w:tc>
          <w:tcPr>
            <w:tcW w:w="3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b/>
                <w:bCs/>
                <w:color w:val="auto"/>
                <w:sz w:val="24"/>
                <w:szCs w:val="24"/>
              </w:rPr>
              <w:t>3 неделя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b/>
                <w:bCs/>
                <w:color w:val="auto"/>
                <w:sz w:val="24"/>
                <w:szCs w:val="24"/>
              </w:rPr>
              <w:t>4 неделя</w:t>
            </w:r>
          </w:p>
        </w:tc>
      </w:tr>
      <w:tr w:rsidR="0015512B" w:rsidRPr="0015512B" w:rsidTr="00E33AB1">
        <w:trPr>
          <w:trHeight w:val="255"/>
          <w:tblCellSpacing w:w="15" w:type="dxa"/>
        </w:trPr>
        <w:tc>
          <w:tcPr>
            <w:tcW w:w="29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b/>
                <w:bCs/>
                <w:color w:val="auto"/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28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38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b/>
                <w:color w:val="auto"/>
                <w:sz w:val="24"/>
                <w:szCs w:val="24"/>
              </w:rPr>
            </w:pPr>
            <w:r w:rsidRPr="0015512B">
              <w:rPr>
                <w:rFonts w:eastAsia="Calibri"/>
                <w:sz w:val="24"/>
                <w:szCs w:val="24"/>
                <w:lang w:eastAsia="en-US"/>
              </w:rPr>
              <w:t>Работа с активом класса.</w:t>
            </w:r>
          </w:p>
        </w:tc>
        <w:tc>
          <w:tcPr>
            <w:tcW w:w="32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 Совещание классных руководителей «</w:t>
            </w:r>
            <w:r w:rsidRPr="0015512B">
              <w:rPr>
                <w:rFonts w:eastAsia="Calibri"/>
                <w:color w:val="auto"/>
                <w:sz w:val="24"/>
                <w:szCs w:val="24"/>
                <w:lang w:eastAsia="en-US"/>
              </w:rPr>
              <w:t>О профилактической работе по предупреждению правонарушений и преступлений среди несовершеннолетних»</w:t>
            </w:r>
          </w:p>
        </w:tc>
        <w:tc>
          <w:tcPr>
            <w:tcW w:w="2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 </w:t>
            </w:r>
          </w:p>
        </w:tc>
      </w:tr>
      <w:tr w:rsidR="0015512B" w:rsidRPr="0015512B" w:rsidTr="00E33AB1">
        <w:trPr>
          <w:trHeight w:val="405"/>
          <w:tblCellSpacing w:w="15" w:type="dxa"/>
        </w:trPr>
        <w:tc>
          <w:tcPr>
            <w:tcW w:w="2936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b/>
                <w:bCs/>
                <w:color w:val="auto"/>
                <w:sz w:val="24"/>
                <w:szCs w:val="24"/>
              </w:rPr>
              <w:t>Традиционные мероприятия</w:t>
            </w:r>
          </w:p>
        </w:tc>
        <w:tc>
          <w:tcPr>
            <w:tcW w:w="2871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«</w:t>
            </w:r>
          </w:p>
        </w:tc>
        <w:tc>
          <w:tcPr>
            <w:tcW w:w="3801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rFonts w:eastAsia="Calibri"/>
                <w:color w:val="auto"/>
                <w:sz w:val="24"/>
                <w:szCs w:val="24"/>
                <w:lang w:eastAsia="en-US"/>
              </w:rPr>
              <w:t>Тематические классные часы: «Нравственность – это?»</w:t>
            </w:r>
          </w:p>
        </w:tc>
        <w:tc>
          <w:tcPr>
            <w:tcW w:w="3231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b/>
                <w:color w:val="auto"/>
                <w:sz w:val="24"/>
                <w:szCs w:val="24"/>
              </w:rPr>
            </w:pPr>
            <w:r w:rsidRPr="0015512B">
              <w:rPr>
                <w:b/>
                <w:color w:val="auto"/>
                <w:sz w:val="24"/>
                <w:szCs w:val="24"/>
              </w:rPr>
              <w:t>Единый день профилактики 16.01</w:t>
            </w:r>
          </w:p>
        </w:tc>
        <w:tc>
          <w:tcPr>
            <w:tcW w:w="279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napToGrid w:val="0"/>
              <w:jc w:val="left"/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</w:pPr>
            <w:r w:rsidRPr="0015512B">
              <w:rPr>
                <w:color w:val="auto"/>
                <w:sz w:val="24"/>
                <w:szCs w:val="24"/>
              </w:rPr>
              <w:t> </w:t>
            </w:r>
            <w:r w:rsidRPr="0015512B"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  <w:t>3 Занятие клуба</w:t>
            </w:r>
          </w:p>
          <w:p w:rsidR="0015512B" w:rsidRPr="0015512B" w:rsidRDefault="0015512B" w:rsidP="0015512B">
            <w:pPr>
              <w:widowControl/>
              <w:snapToGrid w:val="0"/>
              <w:jc w:val="left"/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</w:pPr>
            <w:r w:rsidRPr="0015512B"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  <w:t>«Человек среди людей».</w:t>
            </w:r>
          </w:p>
          <w:p w:rsidR="0015512B" w:rsidRPr="0015512B" w:rsidRDefault="0015512B" w:rsidP="0015512B">
            <w:pPr>
              <w:widowControl/>
              <w:snapToGrid w:val="0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rFonts w:eastAsia="Calibri"/>
                <w:color w:val="auto"/>
                <w:sz w:val="24"/>
                <w:szCs w:val="24"/>
                <w:lang w:eastAsia="en-US"/>
              </w:rPr>
              <w:t>Ключевое дело для 5-7, 8-11 классов.</w:t>
            </w:r>
          </w:p>
        </w:tc>
      </w:tr>
      <w:tr w:rsidR="0015512B" w:rsidRPr="0015512B" w:rsidTr="00E33AB1">
        <w:trPr>
          <w:trHeight w:val="1635"/>
          <w:tblCellSpacing w:w="15" w:type="dxa"/>
        </w:trPr>
        <w:tc>
          <w:tcPr>
            <w:tcW w:w="2936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871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3801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3231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«Весёлые пешеходы» минутки безопасности</w:t>
            </w:r>
          </w:p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 (1-4 класс)</w:t>
            </w:r>
          </w:p>
        </w:tc>
      </w:tr>
      <w:tr w:rsidR="0015512B" w:rsidRPr="0015512B" w:rsidTr="00E33AB1">
        <w:trPr>
          <w:trHeight w:val="900"/>
          <w:tblCellSpacing w:w="15" w:type="dxa"/>
        </w:trPr>
        <w:tc>
          <w:tcPr>
            <w:tcW w:w="29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15512B">
              <w:rPr>
                <w:b/>
                <w:bCs/>
                <w:color w:val="auto"/>
                <w:sz w:val="24"/>
                <w:szCs w:val="24"/>
              </w:rPr>
              <w:t>Внутришкольный</w:t>
            </w:r>
            <w:proofErr w:type="spellEnd"/>
            <w:r w:rsidRPr="0015512B">
              <w:rPr>
                <w:b/>
                <w:bCs/>
                <w:color w:val="auto"/>
                <w:sz w:val="24"/>
                <w:szCs w:val="24"/>
              </w:rPr>
              <w:t xml:space="preserve"> контроль</w:t>
            </w:r>
          </w:p>
        </w:tc>
        <w:tc>
          <w:tcPr>
            <w:tcW w:w="1278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jc w:val="left"/>
              <w:rPr>
                <w:i/>
                <w:color w:val="auto"/>
                <w:sz w:val="24"/>
                <w:szCs w:val="24"/>
              </w:rPr>
            </w:pPr>
            <w:r w:rsidRPr="0015512B">
              <w:rPr>
                <w:b/>
                <w:i/>
                <w:color w:val="auto"/>
                <w:sz w:val="24"/>
                <w:szCs w:val="24"/>
              </w:rPr>
              <w:t>1) Посещение классных часов в 5-9 классах с целью ознакомления с системой классных часов, их содержанием, соответствием потребностям и интересам учащихся (справка)</w:t>
            </w:r>
          </w:p>
          <w:p w:rsidR="0015512B" w:rsidRPr="0015512B" w:rsidRDefault="0015512B" w:rsidP="0015512B">
            <w:pPr>
              <w:widowControl/>
              <w:spacing w:after="120"/>
              <w:jc w:val="left"/>
              <w:rPr>
                <w:i/>
                <w:color w:val="auto"/>
                <w:sz w:val="24"/>
                <w:szCs w:val="24"/>
              </w:rPr>
            </w:pPr>
            <w:r w:rsidRPr="0015512B">
              <w:rPr>
                <w:b/>
                <w:bCs/>
                <w:i/>
                <w:iCs/>
                <w:color w:val="auto"/>
                <w:sz w:val="24"/>
                <w:szCs w:val="24"/>
              </w:rPr>
              <w:t xml:space="preserve"> 2)Работа школьного психолога   школы. Выступление на совещании.</w:t>
            </w:r>
          </w:p>
          <w:p w:rsidR="0015512B" w:rsidRPr="0015512B" w:rsidRDefault="0015512B" w:rsidP="0015512B">
            <w:pPr>
              <w:widowControl/>
              <w:ind w:left="720" w:hanging="36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  <w:p w:rsidR="0015512B" w:rsidRPr="0015512B" w:rsidRDefault="0015512B" w:rsidP="0015512B">
            <w:pPr>
              <w:widowControl/>
              <w:ind w:left="720" w:hanging="36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15512B" w:rsidRPr="0015512B" w:rsidTr="00E33AB1">
        <w:trPr>
          <w:trHeight w:val="855"/>
          <w:tblCellSpacing w:w="15" w:type="dxa"/>
        </w:trPr>
        <w:tc>
          <w:tcPr>
            <w:tcW w:w="29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b/>
                <w:bCs/>
                <w:color w:val="auto"/>
                <w:sz w:val="24"/>
                <w:szCs w:val="24"/>
              </w:rPr>
              <w:t>Работа с детьми «группы риска»</w:t>
            </w:r>
          </w:p>
        </w:tc>
        <w:tc>
          <w:tcPr>
            <w:tcW w:w="1278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ind w:left="720" w:hanging="360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1)      Занятость учащихся «группы риска» в кружках и спортивных секциях (справка);</w:t>
            </w:r>
          </w:p>
          <w:p w:rsidR="0015512B" w:rsidRPr="0015512B" w:rsidRDefault="0015512B" w:rsidP="0015512B">
            <w:pPr>
              <w:widowControl/>
              <w:ind w:left="720" w:hanging="360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2)      Индивидуальные беседы с инспектором по ОДН.</w:t>
            </w:r>
          </w:p>
        </w:tc>
      </w:tr>
      <w:tr w:rsidR="0015512B" w:rsidRPr="0015512B" w:rsidTr="00E33AB1">
        <w:trPr>
          <w:trHeight w:val="405"/>
          <w:tblCellSpacing w:w="15" w:type="dxa"/>
        </w:trPr>
        <w:tc>
          <w:tcPr>
            <w:tcW w:w="29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b/>
                <w:bCs/>
                <w:color w:val="auto"/>
                <w:sz w:val="24"/>
                <w:szCs w:val="24"/>
              </w:rPr>
              <w:t>Работа с родителями</w:t>
            </w:r>
          </w:p>
        </w:tc>
        <w:tc>
          <w:tcPr>
            <w:tcW w:w="28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 Рейды в семьи опекаемых и состоящих на различных видах учета в период зимних каникул</w:t>
            </w:r>
          </w:p>
        </w:tc>
        <w:tc>
          <w:tcPr>
            <w:tcW w:w="988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Консультации для родителей по социальным, правовым и психологическим вопросам.</w:t>
            </w:r>
          </w:p>
        </w:tc>
      </w:tr>
      <w:tr w:rsidR="0015512B" w:rsidRPr="0015512B" w:rsidTr="00E33AB1">
        <w:trPr>
          <w:trHeight w:val="795"/>
          <w:tblCellSpacing w:w="15" w:type="dxa"/>
        </w:trPr>
        <w:tc>
          <w:tcPr>
            <w:tcW w:w="29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b/>
                <w:bCs/>
                <w:color w:val="auto"/>
                <w:sz w:val="24"/>
                <w:szCs w:val="24"/>
              </w:rPr>
              <w:lastRenderedPageBreak/>
              <w:t>Самоуправление</w:t>
            </w:r>
          </w:p>
        </w:tc>
        <w:tc>
          <w:tcPr>
            <w:tcW w:w="28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 xml:space="preserve">Подготовка к КТД </w:t>
            </w:r>
          </w:p>
        </w:tc>
        <w:tc>
          <w:tcPr>
            <w:tcW w:w="38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Обновление стенда буклетами</w:t>
            </w:r>
          </w:p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«Моя профессия»</w:t>
            </w:r>
          </w:p>
        </w:tc>
        <w:tc>
          <w:tcPr>
            <w:tcW w:w="605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 </w:t>
            </w:r>
          </w:p>
        </w:tc>
      </w:tr>
      <w:tr w:rsidR="0015512B" w:rsidRPr="0015512B" w:rsidTr="00E33AB1">
        <w:trPr>
          <w:trHeight w:val="750"/>
          <w:tblCellSpacing w:w="15" w:type="dxa"/>
        </w:trPr>
        <w:tc>
          <w:tcPr>
            <w:tcW w:w="29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b/>
                <w:bCs/>
                <w:color w:val="auto"/>
                <w:sz w:val="24"/>
                <w:szCs w:val="24"/>
              </w:rPr>
              <w:t>Работа с документацией</w:t>
            </w:r>
          </w:p>
        </w:tc>
        <w:tc>
          <w:tcPr>
            <w:tcW w:w="28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Проверка классных журналов с целью выявления пропусков уроков без уважительной причины (справка).</w:t>
            </w:r>
          </w:p>
        </w:tc>
        <w:tc>
          <w:tcPr>
            <w:tcW w:w="38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32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 </w:t>
            </w:r>
          </w:p>
        </w:tc>
      </w:tr>
      <w:tr w:rsidR="0015512B" w:rsidRPr="0015512B" w:rsidTr="00E33AB1">
        <w:trPr>
          <w:trHeight w:val="360"/>
          <w:tblCellSpacing w:w="15" w:type="dxa"/>
        </w:trPr>
        <w:tc>
          <w:tcPr>
            <w:tcW w:w="29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b/>
                <w:bCs/>
                <w:color w:val="auto"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1278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 </w:t>
            </w:r>
          </w:p>
        </w:tc>
      </w:tr>
    </w:tbl>
    <w:p w:rsidR="0015512B" w:rsidRPr="0015512B" w:rsidRDefault="0015512B" w:rsidP="0015512B">
      <w:pPr>
        <w:widowControl/>
        <w:spacing w:before="100" w:beforeAutospacing="1" w:after="100" w:afterAutospacing="1"/>
        <w:jc w:val="center"/>
        <w:rPr>
          <w:b/>
          <w:bCs/>
          <w:color w:val="auto"/>
          <w:sz w:val="24"/>
          <w:szCs w:val="24"/>
        </w:rPr>
      </w:pPr>
    </w:p>
    <w:p w:rsidR="0015512B" w:rsidRPr="0015512B" w:rsidRDefault="0015512B" w:rsidP="0015512B">
      <w:pPr>
        <w:widowControl/>
        <w:spacing w:before="100" w:beforeAutospacing="1" w:after="100" w:afterAutospacing="1"/>
        <w:jc w:val="center"/>
        <w:rPr>
          <w:color w:val="auto"/>
          <w:sz w:val="24"/>
          <w:szCs w:val="24"/>
        </w:rPr>
      </w:pPr>
      <w:r w:rsidRPr="0015512B">
        <w:rPr>
          <w:b/>
          <w:bCs/>
          <w:color w:val="auto"/>
          <w:sz w:val="24"/>
          <w:szCs w:val="24"/>
        </w:rPr>
        <w:t>Февраль – «Быстрее, выше</w:t>
      </w:r>
      <w:proofErr w:type="gramStart"/>
      <w:r w:rsidRPr="0015512B">
        <w:rPr>
          <w:b/>
          <w:bCs/>
          <w:color w:val="auto"/>
          <w:sz w:val="24"/>
          <w:szCs w:val="24"/>
        </w:rPr>
        <w:t>.</w:t>
      </w:r>
      <w:proofErr w:type="gramEnd"/>
      <w:r w:rsidRPr="0015512B">
        <w:rPr>
          <w:b/>
          <w:bCs/>
          <w:color w:val="auto"/>
          <w:sz w:val="24"/>
          <w:szCs w:val="24"/>
        </w:rPr>
        <w:t xml:space="preserve"> </w:t>
      </w:r>
      <w:proofErr w:type="gramStart"/>
      <w:r w:rsidRPr="0015512B">
        <w:rPr>
          <w:b/>
          <w:bCs/>
          <w:color w:val="auto"/>
          <w:sz w:val="24"/>
          <w:szCs w:val="24"/>
        </w:rPr>
        <w:t>с</w:t>
      </w:r>
      <w:proofErr w:type="gramEnd"/>
      <w:r w:rsidRPr="0015512B">
        <w:rPr>
          <w:b/>
          <w:bCs/>
          <w:color w:val="auto"/>
          <w:sz w:val="24"/>
          <w:szCs w:val="24"/>
        </w:rPr>
        <w:t>ильнее»</w:t>
      </w:r>
    </w:p>
    <w:tbl>
      <w:tblPr>
        <w:tblW w:w="5734" w:type="pct"/>
        <w:tblCellSpacing w:w="15" w:type="dxa"/>
        <w:tblInd w:w="-88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9"/>
        <w:gridCol w:w="2677"/>
        <w:gridCol w:w="2845"/>
        <w:gridCol w:w="133"/>
        <w:gridCol w:w="3281"/>
        <w:gridCol w:w="4459"/>
      </w:tblGrid>
      <w:tr w:rsidR="0015512B" w:rsidRPr="0015512B" w:rsidTr="00E33AB1">
        <w:trPr>
          <w:tblCellSpacing w:w="15" w:type="dxa"/>
        </w:trPr>
        <w:tc>
          <w:tcPr>
            <w:tcW w:w="3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b/>
                <w:bCs/>
                <w:color w:val="auto"/>
                <w:sz w:val="24"/>
                <w:szCs w:val="24"/>
              </w:rPr>
              <w:t>Вид деятельности</w:t>
            </w:r>
          </w:p>
        </w:tc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b/>
                <w:bCs/>
                <w:color w:val="auto"/>
                <w:sz w:val="24"/>
                <w:szCs w:val="24"/>
              </w:rPr>
              <w:t>1 неделя</w:t>
            </w:r>
          </w:p>
        </w:tc>
        <w:tc>
          <w:tcPr>
            <w:tcW w:w="27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b/>
                <w:bCs/>
                <w:color w:val="auto"/>
                <w:sz w:val="24"/>
                <w:szCs w:val="24"/>
              </w:rPr>
              <w:t>2 неделя</w:t>
            </w:r>
          </w:p>
        </w:tc>
        <w:tc>
          <w:tcPr>
            <w:tcW w:w="2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b/>
                <w:bCs/>
                <w:color w:val="auto"/>
                <w:sz w:val="24"/>
                <w:szCs w:val="24"/>
              </w:rPr>
              <w:t>3 неделя</w:t>
            </w:r>
          </w:p>
        </w:tc>
        <w:tc>
          <w:tcPr>
            <w:tcW w:w="4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b/>
                <w:bCs/>
                <w:color w:val="auto"/>
                <w:sz w:val="24"/>
                <w:szCs w:val="24"/>
              </w:rPr>
              <w:t>4 неделя</w:t>
            </w:r>
          </w:p>
        </w:tc>
      </w:tr>
      <w:tr w:rsidR="0015512B" w:rsidRPr="0015512B" w:rsidTr="00E33AB1">
        <w:trPr>
          <w:tblCellSpacing w:w="15" w:type="dxa"/>
        </w:trPr>
        <w:tc>
          <w:tcPr>
            <w:tcW w:w="33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b/>
                <w:bCs/>
                <w:color w:val="auto"/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242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after="200" w:line="276" w:lineRule="auto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 1. Анализ работы классных руководителей с детьми группы риска и неблагополучными семьями.</w:t>
            </w:r>
          </w:p>
          <w:p w:rsidR="0015512B" w:rsidRPr="0015512B" w:rsidRDefault="0015512B" w:rsidP="0015512B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2. О проведении  Дня защитника Отечества и конкурса чтецов. </w:t>
            </w:r>
          </w:p>
        </w:tc>
        <w:tc>
          <w:tcPr>
            <w:tcW w:w="570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ind w:left="720" w:hanging="360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1)      Состояние и организация военно-патриотического воспитания в школе.</w:t>
            </w:r>
          </w:p>
          <w:p w:rsidR="0015512B" w:rsidRPr="0015512B" w:rsidRDefault="0015512B" w:rsidP="0015512B">
            <w:pPr>
              <w:widowControl/>
              <w:ind w:left="720" w:hanging="360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 xml:space="preserve">2)      (Состояние и организация военно-патриотического воспитания в школе, деятельность классных руководителей по формированию патриотизма и гражданского самосознания </w:t>
            </w:r>
            <w:proofErr w:type="gramStart"/>
            <w:r w:rsidRPr="0015512B">
              <w:rPr>
                <w:color w:val="auto"/>
                <w:sz w:val="24"/>
                <w:szCs w:val="24"/>
              </w:rPr>
              <w:t>у</w:t>
            </w:r>
            <w:proofErr w:type="gramEnd"/>
            <w:r w:rsidRPr="0015512B">
              <w:rPr>
                <w:color w:val="auto"/>
                <w:sz w:val="24"/>
                <w:szCs w:val="24"/>
              </w:rPr>
              <w:t xml:space="preserve"> обучающихся)</w:t>
            </w:r>
          </w:p>
        </w:tc>
        <w:tc>
          <w:tcPr>
            <w:tcW w:w="40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rFonts w:eastAsia="Calibri"/>
                <w:sz w:val="24"/>
                <w:szCs w:val="24"/>
                <w:lang w:eastAsia="en-US"/>
              </w:rPr>
              <w:t>Индивидуальная работа с трудными учащимися.</w:t>
            </w:r>
          </w:p>
        </w:tc>
      </w:tr>
      <w:tr w:rsidR="0015512B" w:rsidRPr="0015512B" w:rsidTr="00E33AB1">
        <w:trPr>
          <w:trHeight w:val="1230"/>
          <w:tblCellSpacing w:w="15" w:type="dxa"/>
        </w:trPr>
        <w:tc>
          <w:tcPr>
            <w:tcW w:w="3326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b/>
                <w:bCs/>
                <w:color w:val="auto"/>
                <w:sz w:val="24"/>
                <w:szCs w:val="24"/>
              </w:rPr>
              <w:t>Традиционные мероприятия</w:t>
            </w:r>
          </w:p>
        </w:tc>
        <w:tc>
          <w:tcPr>
            <w:tcW w:w="2422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napToGrid w:val="0"/>
              <w:spacing w:after="20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 </w:t>
            </w:r>
            <w:r w:rsidRPr="0015512B">
              <w:rPr>
                <w:rFonts w:eastAsia="Calibri"/>
                <w:color w:val="auto"/>
                <w:sz w:val="24"/>
                <w:szCs w:val="24"/>
              </w:rPr>
              <w:t xml:space="preserve">Общешкольная линейка «Сталинград. Перелом в ходе отечественной войны».                </w:t>
            </w:r>
          </w:p>
          <w:p w:rsidR="0015512B" w:rsidRPr="0015512B" w:rsidRDefault="0015512B" w:rsidP="0015512B">
            <w:pPr>
              <w:widowControl/>
              <w:snapToGrid w:val="0"/>
              <w:spacing w:after="20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15512B">
              <w:rPr>
                <w:rFonts w:eastAsia="Calibri"/>
                <w:color w:val="auto"/>
                <w:sz w:val="24"/>
                <w:szCs w:val="24"/>
              </w:rPr>
              <w:t xml:space="preserve"> Беседы в классах, посвященные Дню </w:t>
            </w:r>
            <w:r w:rsidRPr="0015512B">
              <w:rPr>
                <w:rFonts w:eastAsia="Calibri"/>
                <w:color w:val="auto"/>
                <w:sz w:val="24"/>
                <w:szCs w:val="24"/>
              </w:rPr>
              <w:lastRenderedPageBreak/>
              <w:t>защитников Отечества</w:t>
            </w:r>
          </w:p>
          <w:p w:rsidR="0015512B" w:rsidRPr="0015512B" w:rsidRDefault="0015512B" w:rsidP="0015512B">
            <w:pPr>
              <w:widowControl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tabs>
                <w:tab w:val="num" w:pos="-219"/>
              </w:tabs>
              <w:snapToGrid w:val="0"/>
              <w:spacing w:after="200"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15512B">
              <w:rPr>
                <w:rFonts w:eastAsia="Calibri"/>
                <w:color w:val="auto"/>
                <w:sz w:val="24"/>
                <w:szCs w:val="24"/>
              </w:rPr>
              <w:lastRenderedPageBreak/>
              <w:t>Уроки мужества</w:t>
            </w:r>
          </w:p>
          <w:p w:rsidR="0015512B" w:rsidRPr="0015512B" w:rsidRDefault="0015512B" w:rsidP="0015512B">
            <w:pPr>
              <w:widowControl/>
              <w:tabs>
                <w:tab w:val="num" w:pos="-219"/>
              </w:tabs>
              <w:snapToGrid w:val="0"/>
              <w:spacing w:after="200"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15512B">
              <w:rPr>
                <w:rFonts w:eastAsia="Calibri"/>
                <w:color w:val="auto"/>
                <w:sz w:val="24"/>
                <w:szCs w:val="24"/>
              </w:rPr>
              <w:t>Общешкольная линейка: 15 февраля – День воина интернационалиста.</w:t>
            </w:r>
          </w:p>
          <w:p w:rsidR="0015512B" w:rsidRPr="0015512B" w:rsidRDefault="0015512B" w:rsidP="0015512B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 xml:space="preserve">Подготовка и </w:t>
            </w:r>
            <w:r w:rsidRPr="0015512B">
              <w:rPr>
                <w:color w:val="auto"/>
                <w:sz w:val="24"/>
                <w:szCs w:val="24"/>
              </w:rPr>
              <w:lastRenderedPageBreak/>
              <w:t>проведение  военно-патриотической игры «</w:t>
            </w:r>
            <w:proofErr w:type="spellStart"/>
            <w:r w:rsidRPr="0015512B">
              <w:rPr>
                <w:color w:val="auto"/>
                <w:sz w:val="24"/>
                <w:szCs w:val="24"/>
              </w:rPr>
              <w:t>Зарничка</w:t>
            </w:r>
            <w:proofErr w:type="spellEnd"/>
            <w:r w:rsidRPr="0015512B">
              <w:rPr>
                <w:color w:val="auto"/>
                <w:sz w:val="24"/>
                <w:szCs w:val="24"/>
              </w:rPr>
              <w:t>»</w:t>
            </w:r>
          </w:p>
        </w:tc>
        <w:tc>
          <w:tcPr>
            <w:tcW w:w="3099" w:type="dxa"/>
            <w:gridSpan w:val="2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lastRenderedPageBreak/>
              <w:t>Спортивное  мероприятие для мальчиков  5-11 классов  «Бравые солдаты».</w:t>
            </w:r>
          </w:p>
          <w:p w:rsidR="0015512B" w:rsidRPr="0015512B" w:rsidRDefault="0015512B" w:rsidP="0015512B">
            <w:pPr>
              <w:widowControl/>
              <w:jc w:val="left"/>
              <w:rPr>
                <w:color w:val="auto"/>
                <w:sz w:val="24"/>
                <w:szCs w:val="24"/>
              </w:rPr>
            </w:pPr>
          </w:p>
          <w:p w:rsidR="0015512B" w:rsidRPr="0015512B" w:rsidRDefault="0015512B" w:rsidP="0015512B">
            <w:pPr>
              <w:widowControl/>
              <w:jc w:val="left"/>
              <w:rPr>
                <w:color w:val="auto"/>
                <w:sz w:val="24"/>
                <w:szCs w:val="24"/>
              </w:rPr>
            </w:pPr>
          </w:p>
          <w:p w:rsidR="0015512B" w:rsidRPr="0015512B" w:rsidRDefault="0015512B" w:rsidP="0015512B">
            <w:pPr>
              <w:widowControl/>
              <w:jc w:val="left"/>
              <w:rPr>
                <w:b/>
                <w:color w:val="auto"/>
                <w:sz w:val="24"/>
                <w:szCs w:val="24"/>
              </w:rPr>
            </w:pPr>
            <w:r w:rsidRPr="0015512B">
              <w:rPr>
                <w:b/>
                <w:color w:val="auto"/>
                <w:sz w:val="24"/>
                <w:szCs w:val="24"/>
              </w:rPr>
              <w:t>Единый день профилактики 20.02</w:t>
            </w:r>
          </w:p>
          <w:p w:rsidR="0015512B" w:rsidRPr="0015512B" w:rsidRDefault="0015512B" w:rsidP="0015512B">
            <w:pPr>
              <w:widowControl/>
              <w:jc w:val="left"/>
              <w:rPr>
                <w:color w:val="auto"/>
                <w:sz w:val="24"/>
                <w:szCs w:val="24"/>
              </w:rPr>
            </w:pPr>
          </w:p>
          <w:p w:rsidR="0015512B" w:rsidRPr="0015512B" w:rsidRDefault="0015512B" w:rsidP="0015512B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rFonts w:eastAsia="Calibri"/>
                <w:color w:val="auto"/>
                <w:sz w:val="24"/>
                <w:szCs w:val="24"/>
              </w:rPr>
              <w:t>Ключевое дело для 1-4 классов</w:t>
            </w:r>
          </w:p>
        </w:tc>
        <w:tc>
          <w:tcPr>
            <w:tcW w:w="4039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lastRenderedPageBreak/>
              <w:t> классный час для среднего звена: «Милосердие</w:t>
            </w:r>
            <w:proofErr w:type="gramStart"/>
            <w:r w:rsidRPr="0015512B">
              <w:rPr>
                <w:color w:val="auto"/>
                <w:sz w:val="24"/>
                <w:szCs w:val="24"/>
              </w:rPr>
              <w:t xml:space="preserve"> …..</w:t>
            </w:r>
            <w:proofErr w:type="gramEnd"/>
            <w:r w:rsidRPr="0015512B">
              <w:rPr>
                <w:color w:val="auto"/>
                <w:sz w:val="24"/>
                <w:szCs w:val="24"/>
              </w:rPr>
              <w:t>Нужно ли оно в наше время?»</w:t>
            </w:r>
          </w:p>
          <w:p w:rsidR="0015512B" w:rsidRPr="0015512B" w:rsidRDefault="0015512B" w:rsidP="0015512B">
            <w:pPr>
              <w:widowControl/>
              <w:snapToGrid w:val="0"/>
              <w:spacing w:after="200" w:line="276" w:lineRule="auto"/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  <w:p w:rsidR="0015512B" w:rsidRPr="0015512B" w:rsidRDefault="0015512B" w:rsidP="0015512B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rFonts w:eastAsia="Calibri"/>
                <w:color w:val="auto"/>
                <w:sz w:val="24"/>
                <w:szCs w:val="24"/>
              </w:rPr>
              <w:t>Ключевое дело для 5-7, 8-11 классов</w:t>
            </w:r>
          </w:p>
        </w:tc>
      </w:tr>
      <w:tr w:rsidR="0015512B" w:rsidRPr="0015512B" w:rsidTr="00E33AB1">
        <w:trPr>
          <w:trHeight w:val="765"/>
          <w:tblCellSpacing w:w="15" w:type="dxa"/>
        </w:trPr>
        <w:tc>
          <w:tcPr>
            <w:tcW w:w="3326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lastRenderedPageBreak/>
              <w:t> </w:t>
            </w:r>
          </w:p>
        </w:tc>
        <w:tc>
          <w:tcPr>
            <w:tcW w:w="2422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Военно-спортивная декада.</w:t>
            </w:r>
          </w:p>
        </w:tc>
        <w:tc>
          <w:tcPr>
            <w:tcW w:w="2576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099" w:type="dxa"/>
            <w:gridSpan w:val="2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Зимняя спартакиада</w:t>
            </w:r>
          </w:p>
        </w:tc>
        <w:tc>
          <w:tcPr>
            <w:tcW w:w="4039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 </w:t>
            </w:r>
          </w:p>
        </w:tc>
      </w:tr>
      <w:tr w:rsidR="0015512B" w:rsidRPr="0015512B" w:rsidTr="00E33AB1">
        <w:trPr>
          <w:tblCellSpacing w:w="15" w:type="dxa"/>
        </w:trPr>
        <w:tc>
          <w:tcPr>
            <w:tcW w:w="33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15512B">
              <w:rPr>
                <w:b/>
                <w:bCs/>
                <w:color w:val="auto"/>
                <w:sz w:val="24"/>
                <w:szCs w:val="24"/>
              </w:rPr>
              <w:t>Внутришкольный</w:t>
            </w:r>
            <w:proofErr w:type="spellEnd"/>
            <w:r w:rsidRPr="0015512B">
              <w:rPr>
                <w:b/>
                <w:bCs/>
                <w:color w:val="auto"/>
                <w:sz w:val="24"/>
                <w:szCs w:val="24"/>
              </w:rPr>
              <w:t xml:space="preserve"> контроль</w:t>
            </w:r>
          </w:p>
        </w:tc>
        <w:tc>
          <w:tcPr>
            <w:tcW w:w="12226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after="120"/>
              <w:jc w:val="left"/>
              <w:rPr>
                <w:b/>
                <w:color w:val="auto"/>
                <w:sz w:val="24"/>
                <w:szCs w:val="24"/>
              </w:rPr>
            </w:pPr>
            <w:r w:rsidRPr="0015512B">
              <w:rPr>
                <w:b/>
                <w:bCs/>
                <w:i/>
                <w:iCs/>
                <w:color w:val="auto"/>
                <w:sz w:val="24"/>
                <w:szCs w:val="24"/>
              </w:rPr>
              <w:t xml:space="preserve">1)Организация и проведение мероприятий военно-патриотической </w:t>
            </w:r>
            <w:proofErr w:type="spellStart"/>
            <w:r w:rsidRPr="0015512B">
              <w:rPr>
                <w:b/>
                <w:bCs/>
                <w:i/>
                <w:iCs/>
                <w:color w:val="auto"/>
                <w:sz w:val="24"/>
                <w:szCs w:val="24"/>
              </w:rPr>
              <w:t>направленности</w:t>
            </w:r>
            <w:proofErr w:type="gramStart"/>
            <w:r w:rsidRPr="0015512B">
              <w:rPr>
                <w:b/>
                <w:bCs/>
                <w:i/>
                <w:iCs/>
                <w:color w:val="auto"/>
                <w:sz w:val="24"/>
                <w:szCs w:val="24"/>
              </w:rPr>
              <w:t>.С</w:t>
            </w:r>
            <w:proofErr w:type="gramEnd"/>
            <w:r w:rsidRPr="0015512B">
              <w:rPr>
                <w:b/>
                <w:bCs/>
                <w:i/>
                <w:iCs/>
                <w:color w:val="auto"/>
                <w:sz w:val="24"/>
                <w:szCs w:val="24"/>
              </w:rPr>
              <w:t>правка</w:t>
            </w:r>
            <w:proofErr w:type="spellEnd"/>
            <w:r w:rsidRPr="0015512B">
              <w:rPr>
                <w:b/>
                <w:bCs/>
                <w:i/>
                <w:iCs/>
                <w:color w:val="auto"/>
                <w:sz w:val="24"/>
                <w:szCs w:val="24"/>
              </w:rPr>
              <w:t>.</w:t>
            </w:r>
          </w:p>
          <w:p w:rsidR="0015512B" w:rsidRPr="0015512B" w:rsidRDefault="0015512B" w:rsidP="0015512B">
            <w:pPr>
              <w:widowControl/>
              <w:spacing w:after="120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b/>
                <w:bCs/>
                <w:i/>
                <w:iCs/>
                <w:color w:val="auto"/>
                <w:sz w:val="24"/>
                <w:szCs w:val="24"/>
              </w:rPr>
              <w:t>2)Организация и проведение мероприятий по профессиональной направленности обучающихся. Справка.</w:t>
            </w:r>
          </w:p>
          <w:p w:rsidR="0015512B" w:rsidRPr="0015512B" w:rsidRDefault="0015512B" w:rsidP="0015512B">
            <w:pPr>
              <w:widowControl/>
              <w:ind w:left="720" w:hanging="36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15512B" w:rsidRPr="0015512B" w:rsidTr="00E33AB1">
        <w:trPr>
          <w:tblCellSpacing w:w="15" w:type="dxa"/>
        </w:trPr>
        <w:tc>
          <w:tcPr>
            <w:tcW w:w="33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b/>
                <w:bCs/>
                <w:color w:val="auto"/>
                <w:sz w:val="24"/>
                <w:szCs w:val="24"/>
              </w:rPr>
              <w:t>Работа с детьми «группы риска»</w:t>
            </w:r>
          </w:p>
        </w:tc>
        <w:tc>
          <w:tcPr>
            <w:tcW w:w="515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ind w:left="720" w:hanging="360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1)      Вовлечение учащихся «группы риска» в участие в районных соревнованиях.</w:t>
            </w:r>
          </w:p>
          <w:p w:rsidR="0015512B" w:rsidRPr="0015512B" w:rsidRDefault="0015512B" w:rsidP="0015512B">
            <w:pPr>
              <w:widowControl/>
              <w:ind w:left="720" w:hanging="360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2)      Индивидуальные беседы инспектора и участкового.</w:t>
            </w:r>
          </w:p>
        </w:tc>
        <w:tc>
          <w:tcPr>
            <w:tcW w:w="29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Выявление учащихся, систематически пропускающих занятия, нарушающих дисциплину, неуспевающих по предметам (справка).</w:t>
            </w:r>
          </w:p>
        </w:tc>
        <w:tc>
          <w:tcPr>
            <w:tcW w:w="40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 </w:t>
            </w:r>
          </w:p>
        </w:tc>
      </w:tr>
      <w:tr w:rsidR="0015512B" w:rsidRPr="0015512B" w:rsidTr="00E33AB1">
        <w:trPr>
          <w:tblCellSpacing w:w="15" w:type="dxa"/>
        </w:trPr>
        <w:tc>
          <w:tcPr>
            <w:tcW w:w="33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b/>
                <w:bCs/>
                <w:color w:val="auto"/>
                <w:sz w:val="24"/>
                <w:szCs w:val="24"/>
              </w:rPr>
              <w:t>Работа с родителями</w:t>
            </w:r>
          </w:p>
        </w:tc>
        <w:tc>
          <w:tcPr>
            <w:tcW w:w="515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9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привлечение родителей к проведению мероприятий, посвящённых Дню защитников Отечества;</w:t>
            </w:r>
          </w:p>
          <w:p w:rsidR="0015512B" w:rsidRPr="0015512B" w:rsidRDefault="0015512B" w:rsidP="0015512B">
            <w:pPr>
              <w:widowControl/>
              <w:ind w:left="720" w:hanging="36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40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 </w:t>
            </w:r>
          </w:p>
        </w:tc>
      </w:tr>
      <w:tr w:rsidR="0015512B" w:rsidRPr="0015512B" w:rsidTr="00E33AB1">
        <w:trPr>
          <w:tblCellSpacing w:w="15" w:type="dxa"/>
        </w:trPr>
        <w:tc>
          <w:tcPr>
            <w:tcW w:w="33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b/>
                <w:bCs/>
                <w:color w:val="auto"/>
                <w:sz w:val="24"/>
                <w:szCs w:val="24"/>
              </w:rPr>
              <w:t>Самоуправление</w:t>
            </w:r>
          </w:p>
        </w:tc>
        <w:tc>
          <w:tcPr>
            <w:tcW w:w="12226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ind w:left="720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Оказание помощи в проведении общешкольных мероприятий;</w:t>
            </w:r>
          </w:p>
          <w:p w:rsidR="0015512B" w:rsidRPr="0015512B" w:rsidRDefault="0015512B" w:rsidP="0015512B">
            <w:pPr>
              <w:widowControl/>
              <w:ind w:left="360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 </w:t>
            </w:r>
          </w:p>
        </w:tc>
      </w:tr>
      <w:tr w:rsidR="0015512B" w:rsidRPr="0015512B" w:rsidTr="00E33AB1">
        <w:trPr>
          <w:tblCellSpacing w:w="15" w:type="dxa"/>
        </w:trPr>
        <w:tc>
          <w:tcPr>
            <w:tcW w:w="33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b/>
                <w:bCs/>
                <w:color w:val="auto"/>
                <w:sz w:val="24"/>
                <w:szCs w:val="24"/>
              </w:rPr>
              <w:t>Работа с документацией</w:t>
            </w:r>
          </w:p>
        </w:tc>
        <w:tc>
          <w:tcPr>
            <w:tcW w:w="12226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Проверка дневников учащихся 5-9 классов, с целью изучения информированности родителей о результатах четверти (справка)</w:t>
            </w:r>
          </w:p>
        </w:tc>
      </w:tr>
      <w:tr w:rsidR="0015512B" w:rsidRPr="0015512B" w:rsidTr="00E33AB1">
        <w:trPr>
          <w:tblCellSpacing w:w="15" w:type="dxa"/>
        </w:trPr>
        <w:tc>
          <w:tcPr>
            <w:tcW w:w="33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b/>
                <w:bCs/>
                <w:color w:val="auto"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12226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 </w:t>
            </w:r>
          </w:p>
        </w:tc>
      </w:tr>
    </w:tbl>
    <w:p w:rsidR="0015512B" w:rsidRPr="0015512B" w:rsidRDefault="0015512B" w:rsidP="0015512B">
      <w:pPr>
        <w:widowControl/>
        <w:spacing w:before="100" w:beforeAutospacing="1" w:after="100" w:afterAutospacing="1"/>
        <w:jc w:val="center"/>
        <w:rPr>
          <w:b/>
          <w:bCs/>
          <w:color w:val="auto"/>
          <w:sz w:val="24"/>
          <w:szCs w:val="24"/>
        </w:rPr>
      </w:pPr>
    </w:p>
    <w:p w:rsidR="0015512B" w:rsidRPr="0015512B" w:rsidRDefault="0015512B" w:rsidP="0015512B">
      <w:pPr>
        <w:widowControl/>
        <w:spacing w:before="100" w:beforeAutospacing="1" w:after="100" w:afterAutospacing="1"/>
        <w:jc w:val="center"/>
        <w:rPr>
          <w:b/>
          <w:bCs/>
          <w:color w:val="auto"/>
          <w:sz w:val="24"/>
          <w:szCs w:val="24"/>
        </w:rPr>
      </w:pPr>
    </w:p>
    <w:p w:rsidR="0015512B" w:rsidRPr="0015512B" w:rsidRDefault="0015512B" w:rsidP="0015512B">
      <w:pPr>
        <w:widowControl/>
        <w:spacing w:before="100" w:beforeAutospacing="1" w:after="100" w:afterAutospacing="1"/>
        <w:jc w:val="center"/>
        <w:rPr>
          <w:color w:val="auto"/>
          <w:sz w:val="24"/>
          <w:szCs w:val="24"/>
        </w:rPr>
      </w:pPr>
      <w:r w:rsidRPr="0015512B">
        <w:rPr>
          <w:b/>
          <w:bCs/>
          <w:color w:val="auto"/>
          <w:sz w:val="24"/>
          <w:szCs w:val="24"/>
        </w:rPr>
        <w:t>Март – «Ее величество - женщина»</w:t>
      </w:r>
    </w:p>
    <w:tbl>
      <w:tblPr>
        <w:tblW w:w="5761" w:type="pct"/>
        <w:tblCellSpacing w:w="15" w:type="dxa"/>
        <w:tblInd w:w="-9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21"/>
        <w:gridCol w:w="3609"/>
        <w:gridCol w:w="2800"/>
        <w:gridCol w:w="435"/>
        <w:gridCol w:w="3240"/>
        <w:gridCol w:w="3149"/>
      </w:tblGrid>
      <w:tr w:rsidR="0015512B" w:rsidRPr="0015512B" w:rsidTr="00E33AB1">
        <w:trPr>
          <w:trHeight w:val="621"/>
          <w:tblCellSpacing w:w="15" w:type="dxa"/>
        </w:trPr>
        <w:tc>
          <w:tcPr>
            <w:tcW w:w="3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b/>
                <w:bCs/>
                <w:color w:val="auto"/>
                <w:sz w:val="24"/>
                <w:szCs w:val="24"/>
              </w:rPr>
              <w:lastRenderedPageBreak/>
              <w:t>Вид деятельности</w:t>
            </w:r>
          </w:p>
        </w:tc>
        <w:tc>
          <w:tcPr>
            <w:tcW w:w="3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b/>
                <w:bCs/>
                <w:color w:val="auto"/>
                <w:sz w:val="24"/>
                <w:szCs w:val="24"/>
              </w:rPr>
              <w:t>1 неделя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b/>
                <w:bCs/>
                <w:color w:val="auto"/>
                <w:sz w:val="24"/>
                <w:szCs w:val="24"/>
              </w:rPr>
              <w:t>2 неделя</w:t>
            </w:r>
          </w:p>
        </w:tc>
        <w:tc>
          <w:tcPr>
            <w:tcW w:w="3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b/>
                <w:bCs/>
                <w:color w:val="auto"/>
                <w:sz w:val="24"/>
                <w:szCs w:val="24"/>
              </w:rPr>
              <w:t>3 неделя</w:t>
            </w:r>
          </w:p>
        </w:tc>
        <w:tc>
          <w:tcPr>
            <w:tcW w:w="2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b/>
                <w:bCs/>
                <w:color w:val="auto"/>
                <w:sz w:val="24"/>
                <w:szCs w:val="24"/>
              </w:rPr>
              <w:t>4 неделя</w:t>
            </w:r>
          </w:p>
        </w:tc>
      </w:tr>
      <w:tr w:rsidR="0015512B" w:rsidRPr="0015512B" w:rsidTr="00E33AB1">
        <w:trPr>
          <w:trHeight w:val="647"/>
          <w:tblCellSpacing w:w="15" w:type="dxa"/>
        </w:trPr>
        <w:tc>
          <w:tcPr>
            <w:tcW w:w="354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b/>
                <w:bCs/>
                <w:color w:val="auto"/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3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 </w:t>
            </w:r>
            <w:r w:rsidRPr="0015512B">
              <w:rPr>
                <w:rFonts w:eastAsia="Calibri"/>
                <w:sz w:val="24"/>
                <w:szCs w:val="24"/>
                <w:lang w:eastAsia="en-US"/>
              </w:rPr>
              <w:t>Педагогический анализ воспитательного мероприятия.</w:t>
            </w:r>
          </w:p>
        </w:tc>
        <w:tc>
          <w:tcPr>
            <w:tcW w:w="333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jc w:val="left"/>
              <w:rPr>
                <w:color w:val="181818"/>
                <w:sz w:val="24"/>
                <w:szCs w:val="24"/>
              </w:rPr>
            </w:pPr>
            <w:r w:rsidRPr="0015512B">
              <w:rPr>
                <w:rFonts w:eastAsia="Calibri"/>
                <w:color w:val="auto"/>
                <w:sz w:val="24"/>
                <w:szCs w:val="24"/>
                <w:lang w:eastAsia="en-US"/>
              </w:rPr>
              <w:t>4 заседание МО классных руководителей:  </w:t>
            </w:r>
            <w:r w:rsidRPr="0015512B">
              <w:rPr>
                <w:bCs/>
                <w:sz w:val="24"/>
                <w:szCs w:val="24"/>
              </w:rPr>
              <w:t>«Современные формы работы с родителями».</w:t>
            </w:r>
          </w:p>
          <w:p w:rsidR="0015512B" w:rsidRPr="0015512B" w:rsidRDefault="0015512B" w:rsidP="0015512B">
            <w:pPr>
              <w:widowControl/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15512B" w:rsidRPr="0015512B" w:rsidRDefault="0015512B" w:rsidP="0015512B">
            <w:pPr>
              <w:widowControl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 </w:t>
            </w:r>
          </w:p>
        </w:tc>
      </w:tr>
      <w:tr w:rsidR="0015512B" w:rsidRPr="0015512B" w:rsidTr="00E33AB1">
        <w:trPr>
          <w:trHeight w:val="982"/>
          <w:tblCellSpacing w:w="15" w:type="dxa"/>
        </w:trPr>
        <w:tc>
          <w:tcPr>
            <w:tcW w:w="3546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b/>
                <w:bCs/>
                <w:color w:val="auto"/>
                <w:sz w:val="24"/>
                <w:szCs w:val="24"/>
              </w:rPr>
              <w:t>Традиционные мероприятия</w:t>
            </w:r>
          </w:p>
        </w:tc>
        <w:tc>
          <w:tcPr>
            <w:tcW w:w="3275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Участие в традиционном совместном концерте с СДК «Милые мамы»</w:t>
            </w:r>
          </w:p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 w:after="100" w:afterAutospacing="1" w:line="276" w:lineRule="auto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Неделя детской книги</w:t>
            </w:r>
          </w:p>
          <w:p w:rsidR="0015512B" w:rsidRPr="0015512B" w:rsidRDefault="0015512B" w:rsidP="0015512B">
            <w:pPr>
              <w:widowControl/>
              <w:snapToGrid w:val="0"/>
              <w:jc w:val="center"/>
              <w:rPr>
                <w:b/>
                <w:color w:val="auto"/>
                <w:sz w:val="24"/>
                <w:szCs w:val="24"/>
              </w:rPr>
            </w:pPr>
            <w:r w:rsidRPr="0015512B">
              <w:rPr>
                <w:b/>
                <w:color w:val="auto"/>
                <w:sz w:val="24"/>
                <w:szCs w:val="24"/>
              </w:rPr>
              <w:t>4 Занятие клуба</w:t>
            </w:r>
          </w:p>
          <w:p w:rsidR="0015512B" w:rsidRPr="0015512B" w:rsidRDefault="0015512B" w:rsidP="0015512B">
            <w:pPr>
              <w:widowControl/>
              <w:snapToGrid w:val="0"/>
              <w:jc w:val="center"/>
              <w:rPr>
                <w:b/>
                <w:color w:val="auto"/>
                <w:sz w:val="24"/>
                <w:szCs w:val="24"/>
              </w:rPr>
            </w:pPr>
            <w:r w:rsidRPr="0015512B">
              <w:rPr>
                <w:b/>
                <w:color w:val="auto"/>
                <w:sz w:val="24"/>
                <w:szCs w:val="24"/>
              </w:rPr>
              <w:t>«Человек среди людей»</w:t>
            </w:r>
          </w:p>
          <w:p w:rsidR="0015512B" w:rsidRPr="0015512B" w:rsidRDefault="0015512B" w:rsidP="0015512B">
            <w:pPr>
              <w:widowControl/>
              <w:snapToGrid w:val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339" w:type="dxa"/>
            <w:gridSpan w:val="2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b/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 xml:space="preserve"> Единый день профилактики </w:t>
            </w:r>
            <w:r w:rsidRPr="0015512B">
              <w:rPr>
                <w:b/>
                <w:color w:val="auto"/>
                <w:sz w:val="24"/>
                <w:szCs w:val="24"/>
              </w:rPr>
              <w:t>13.03.</w:t>
            </w:r>
          </w:p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 xml:space="preserve"> </w:t>
            </w:r>
          </w:p>
          <w:p w:rsidR="0015512B" w:rsidRPr="0015512B" w:rsidRDefault="0015512B" w:rsidP="0015512B">
            <w:pPr>
              <w:widowControl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84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 Акция «Милосердие»</w:t>
            </w:r>
          </w:p>
          <w:p w:rsidR="0015512B" w:rsidRPr="0015512B" w:rsidRDefault="0015512B" w:rsidP="0015512B">
            <w:pPr>
              <w:widowControl/>
              <w:jc w:val="left"/>
              <w:rPr>
                <w:color w:val="auto"/>
                <w:sz w:val="24"/>
                <w:szCs w:val="24"/>
              </w:rPr>
            </w:pPr>
          </w:p>
          <w:p w:rsidR="0015512B" w:rsidRPr="0015512B" w:rsidRDefault="0015512B" w:rsidP="0015512B">
            <w:pPr>
              <w:widowControl/>
              <w:jc w:val="left"/>
              <w:rPr>
                <w:b/>
                <w:color w:val="auto"/>
                <w:sz w:val="24"/>
                <w:szCs w:val="24"/>
              </w:rPr>
            </w:pPr>
            <w:r w:rsidRPr="0015512B">
              <w:rPr>
                <w:b/>
                <w:color w:val="auto"/>
                <w:sz w:val="24"/>
                <w:szCs w:val="24"/>
              </w:rPr>
              <w:t>3 заседание Большого совета</w:t>
            </w:r>
          </w:p>
          <w:p w:rsidR="0015512B" w:rsidRPr="0015512B" w:rsidRDefault="0015512B" w:rsidP="0015512B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 xml:space="preserve"> Ключевое дело для 5-7, 8-11 классов.</w:t>
            </w:r>
          </w:p>
        </w:tc>
      </w:tr>
      <w:tr w:rsidR="0015512B" w:rsidRPr="0015512B" w:rsidTr="00E33AB1">
        <w:trPr>
          <w:trHeight w:val="585"/>
          <w:tblCellSpacing w:w="15" w:type="dxa"/>
        </w:trPr>
        <w:tc>
          <w:tcPr>
            <w:tcW w:w="3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15512B">
              <w:rPr>
                <w:b/>
                <w:bCs/>
                <w:color w:val="auto"/>
                <w:sz w:val="24"/>
                <w:szCs w:val="24"/>
              </w:rPr>
              <w:t>Внутришкольный</w:t>
            </w:r>
            <w:proofErr w:type="spellEnd"/>
            <w:r w:rsidRPr="0015512B">
              <w:rPr>
                <w:b/>
                <w:bCs/>
                <w:color w:val="auto"/>
                <w:sz w:val="24"/>
                <w:szCs w:val="24"/>
              </w:rPr>
              <w:t xml:space="preserve"> контроль</w:t>
            </w:r>
          </w:p>
        </w:tc>
        <w:tc>
          <w:tcPr>
            <w:tcW w:w="120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ind w:left="720" w:hanging="360"/>
              <w:jc w:val="left"/>
              <w:rPr>
                <w:b/>
                <w:color w:val="auto"/>
                <w:sz w:val="24"/>
                <w:szCs w:val="24"/>
              </w:rPr>
            </w:pPr>
            <w:r w:rsidRPr="0015512B">
              <w:rPr>
                <w:b/>
                <w:color w:val="auto"/>
                <w:sz w:val="24"/>
                <w:szCs w:val="24"/>
              </w:rPr>
              <w:t>1)      Анкетирование учащихся 9 класса с целью изучения адаптации к самостоятельной жизни в социуме (справка);</w:t>
            </w:r>
          </w:p>
          <w:p w:rsidR="0015512B" w:rsidRPr="0015512B" w:rsidRDefault="0015512B" w:rsidP="0015512B">
            <w:pPr>
              <w:widowControl/>
              <w:ind w:left="720" w:hanging="360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b/>
                <w:color w:val="auto"/>
                <w:sz w:val="24"/>
                <w:szCs w:val="24"/>
              </w:rPr>
              <w:t xml:space="preserve">2)      Работа классных руководителей по профилактике правонарушений среди учащихся </w:t>
            </w:r>
            <w:proofErr w:type="spellStart"/>
            <w:r w:rsidRPr="0015512B">
              <w:rPr>
                <w:b/>
                <w:color w:val="auto"/>
                <w:sz w:val="24"/>
                <w:szCs w:val="24"/>
              </w:rPr>
              <w:t>девиантного</w:t>
            </w:r>
            <w:proofErr w:type="spellEnd"/>
            <w:r w:rsidRPr="0015512B">
              <w:rPr>
                <w:b/>
                <w:color w:val="auto"/>
                <w:sz w:val="24"/>
                <w:szCs w:val="24"/>
              </w:rPr>
              <w:t xml:space="preserve"> поведения.</w:t>
            </w:r>
          </w:p>
        </w:tc>
      </w:tr>
      <w:tr w:rsidR="0015512B" w:rsidRPr="0015512B" w:rsidTr="00E33AB1">
        <w:trPr>
          <w:trHeight w:val="765"/>
          <w:tblCellSpacing w:w="15" w:type="dxa"/>
        </w:trPr>
        <w:tc>
          <w:tcPr>
            <w:tcW w:w="354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b/>
                <w:bCs/>
                <w:color w:val="auto"/>
                <w:sz w:val="24"/>
                <w:szCs w:val="24"/>
              </w:rPr>
              <w:t>Работа с детьми «группы риска»</w:t>
            </w:r>
          </w:p>
        </w:tc>
        <w:tc>
          <w:tcPr>
            <w:tcW w:w="3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ind w:left="720" w:hanging="360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1)      Беседы о здоровом образе жизни;</w:t>
            </w:r>
          </w:p>
          <w:p w:rsidR="0015512B" w:rsidRPr="0015512B" w:rsidRDefault="0015512B" w:rsidP="0015512B">
            <w:pPr>
              <w:widowControl/>
              <w:ind w:left="720" w:hanging="360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2)      Анкетирование с целью выявления интереса к профессии с учётом цели труда</w:t>
            </w:r>
            <w:proofErr w:type="gramStart"/>
            <w:r w:rsidRPr="0015512B">
              <w:rPr>
                <w:color w:val="auto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590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Беседа инспектора ОДН</w:t>
            </w:r>
          </w:p>
        </w:tc>
        <w:tc>
          <w:tcPr>
            <w:tcW w:w="2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 </w:t>
            </w:r>
          </w:p>
        </w:tc>
      </w:tr>
      <w:tr w:rsidR="0015512B" w:rsidRPr="0015512B" w:rsidTr="00E33AB1">
        <w:trPr>
          <w:trHeight w:val="495"/>
          <w:tblCellSpacing w:w="15" w:type="dxa"/>
        </w:trPr>
        <w:tc>
          <w:tcPr>
            <w:tcW w:w="354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b/>
                <w:bCs/>
                <w:color w:val="auto"/>
                <w:sz w:val="24"/>
                <w:szCs w:val="24"/>
              </w:rPr>
              <w:t>Работа с родителями</w:t>
            </w:r>
          </w:p>
        </w:tc>
        <w:tc>
          <w:tcPr>
            <w:tcW w:w="624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ind w:left="720" w:hanging="360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1)      Диагностика уровня семейного воспитания</w:t>
            </w:r>
            <w:proofErr w:type="gramStart"/>
            <w:r w:rsidRPr="0015512B">
              <w:rPr>
                <w:color w:val="auto"/>
                <w:sz w:val="24"/>
                <w:szCs w:val="24"/>
              </w:rPr>
              <w:t xml:space="preserve"> ;</w:t>
            </w:r>
            <w:proofErr w:type="gramEnd"/>
          </w:p>
          <w:p w:rsidR="0015512B" w:rsidRPr="0015512B" w:rsidRDefault="0015512B" w:rsidP="0015512B">
            <w:pPr>
              <w:widowControl/>
              <w:ind w:left="720" w:hanging="360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2)      Посещение семей, где проживают опекаемые дети (акты обследования).</w:t>
            </w:r>
          </w:p>
        </w:tc>
        <w:tc>
          <w:tcPr>
            <w:tcW w:w="29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 </w:t>
            </w:r>
          </w:p>
        </w:tc>
      </w:tr>
      <w:tr w:rsidR="0015512B" w:rsidRPr="0015512B" w:rsidTr="00E33AB1">
        <w:trPr>
          <w:trHeight w:val="480"/>
          <w:tblCellSpacing w:w="15" w:type="dxa"/>
        </w:trPr>
        <w:tc>
          <w:tcPr>
            <w:tcW w:w="354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b/>
                <w:bCs/>
                <w:color w:val="auto"/>
                <w:sz w:val="24"/>
                <w:szCs w:val="24"/>
              </w:rPr>
              <w:t>Самоуправление</w:t>
            </w:r>
          </w:p>
        </w:tc>
        <w:tc>
          <w:tcPr>
            <w:tcW w:w="3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Поздравление учителей с 8 марта.</w:t>
            </w:r>
          </w:p>
        </w:tc>
        <w:tc>
          <w:tcPr>
            <w:tcW w:w="293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9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Оказание помощи в занятии по ПДД</w:t>
            </w:r>
          </w:p>
        </w:tc>
      </w:tr>
      <w:tr w:rsidR="0015512B" w:rsidRPr="0015512B" w:rsidTr="00E33AB1">
        <w:trPr>
          <w:trHeight w:val="375"/>
          <w:tblCellSpacing w:w="15" w:type="dxa"/>
        </w:trPr>
        <w:tc>
          <w:tcPr>
            <w:tcW w:w="354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b/>
                <w:bCs/>
                <w:color w:val="auto"/>
                <w:sz w:val="24"/>
                <w:szCs w:val="24"/>
              </w:rPr>
              <w:t>Работа с документацией</w:t>
            </w:r>
          </w:p>
        </w:tc>
        <w:tc>
          <w:tcPr>
            <w:tcW w:w="12080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 xml:space="preserve">Проверка дневников учащихся 2-4 классов, с целью изучения информированности родителей об итогах четверти </w:t>
            </w:r>
          </w:p>
        </w:tc>
      </w:tr>
    </w:tbl>
    <w:p w:rsidR="0015512B" w:rsidRPr="0015512B" w:rsidRDefault="0015512B" w:rsidP="0015512B">
      <w:pPr>
        <w:widowControl/>
        <w:spacing w:before="100" w:beforeAutospacing="1" w:after="100" w:afterAutospacing="1"/>
        <w:jc w:val="center"/>
        <w:rPr>
          <w:color w:val="auto"/>
          <w:sz w:val="24"/>
          <w:szCs w:val="24"/>
        </w:rPr>
      </w:pPr>
      <w:r w:rsidRPr="0015512B">
        <w:rPr>
          <w:b/>
          <w:bCs/>
          <w:color w:val="auto"/>
          <w:sz w:val="24"/>
          <w:szCs w:val="24"/>
        </w:rPr>
        <w:t>Апрель – «Живи, село мое родное!»</w:t>
      </w:r>
    </w:p>
    <w:tbl>
      <w:tblPr>
        <w:tblW w:w="5784" w:type="pct"/>
        <w:tblCellSpacing w:w="15" w:type="dxa"/>
        <w:tblInd w:w="-10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0"/>
        <w:gridCol w:w="3586"/>
        <w:gridCol w:w="2411"/>
        <w:gridCol w:w="681"/>
        <w:gridCol w:w="3250"/>
        <w:gridCol w:w="3094"/>
      </w:tblGrid>
      <w:tr w:rsidR="0015512B" w:rsidRPr="0015512B" w:rsidTr="00E33AB1">
        <w:trPr>
          <w:trHeight w:val="576"/>
          <w:tblCellSpacing w:w="15" w:type="dxa"/>
        </w:trPr>
        <w:tc>
          <w:tcPr>
            <w:tcW w:w="3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b/>
                <w:bCs/>
                <w:color w:val="auto"/>
                <w:sz w:val="24"/>
                <w:szCs w:val="24"/>
              </w:rPr>
              <w:lastRenderedPageBreak/>
              <w:t>Вид деятельности</w:t>
            </w:r>
          </w:p>
        </w:tc>
        <w:tc>
          <w:tcPr>
            <w:tcW w:w="3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b/>
                <w:bCs/>
                <w:color w:val="auto"/>
                <w:sz w:val="24"/>
                <w:szCs w:val="24"/>
              </w:rPr>
              <w:t>1 неделя</w:t>
            </w:r>
          </w:p>
        </w:tc>
        <w:tc>
          <w:tcPr>
            <w:tcW w:w="28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b/>
                <w:bCs/>
                <w:color w:val="auto"/>
                <w:sz w:val="24"/>
                <w:szCs w:val="24"/>
              </w:rPr>
              <w:t>2 неделя</w:t>
            </w:r>
          </w:p>
        </w:tc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b/>
                <w:bCs/>
                <w:color w:val="auto"/>
                <w:sz w:val="24"/>
                <w:szCs w:val="24"/>
              </w:rPr>
              <w:t>3 неделя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b/>
                <w:bCs/>
                <w:color w:val="auto"/>
                <w:sz w:val="24"/>
                <w:szCs w:val="24"/>
              </w:rPr>
              <w:t>4 неделя</w:t>
            </w:r>
          </w:p>
        </w:tc>
      </w:tr>
      <w:tr w:rsidR="0015512B" w:rsidRPr="0015512B" w:rsidTr="00E33AB1">
        <w:trPr>
          <w:trHeight w:val="390"/>
          <w:tblCellSpacing w:w="15" w:type="dxa"/>
        </w:trPr>
        <w:tc>
          <w:tcPr>
            <w:tcW w:w="38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b/>
                <w:bCs/>
                <w:color w:val="auto"/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608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Работа классных руководителей по профориентации (справка)</w:t>
            </w:r>
          </w:p>
        </w:tc>
        <w:tc>
          <w:tcPr>
            <w:tcW w:w="29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 </w:t>
            </w:r>
            <w:r w:rsidRPr="0015512B">
              <w:rPr>
                <w:rFonts w:eastAsia="Calibri"/>
                <w:sz w:val="24"/>
                <w:szCs w:val="24"/>
                <w:lang w:eastAsia="en-US"/>
              </w:rPr>
              <w:t>Самоанализ классного руководителя за год.</w:t>
            </w:r>
          </w:p>
        </w:tc>
      </w:tr>
      <w:tr w:rsidR="0015512B" w:rsidRPr="0015512B" w:rsidTr="00E33AB1">
        <w:trPr>
          <w:trHeight w:val="960"/>
          <w:tblCellSpacing w:w="15" w:type="dxa"/>
        </w:trPr>
        <w:tc>
          <w:tcPr>
            <w:tcW w:w="3803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b/>
                <w:bCs/>
                <w:color w:val="auto"/>
                <w:sz w:val="24"/>
                <w:szCs w:val="24"/>
              </w:rPr>
              <w:t>Традиционные мероприятия</w:t>
            </w:r>
          </w:p>
        </w:tc>
        <w:tc>
          <w:tcPr>
            <w:tcW w:w="3254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Классные часы по краеведению «Мой край донской казачий»</w:t>
            </w:r>
          </w:p>
        </w:tc>
        <w:tc>
          <w:tcPr>
            <w:tcW w:w="2805" w:type="dxa"/>
            <w:gridSpan w:val="2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tabs>
                <w:tab w:val="num" w:pos="720"/>
              </w:tabs>
              <w:spacing w:before="100" w:beforeAutospacing="1" w:after="100" w:afterAutospacing="1" w:line="276" w:lineRule="auto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 xml:space="preserve"> Мероприятия, посвященные Дню космонавтики: классные часы, беседы; конкурсы рисунков.</w:t>
            </w:r>
          </w:p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Экологическая акция по уборке территории школы.</w:t>
            </w:r>
          </w:p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947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napToGrid w:val="0"/>
              <w:spacing w:after="200" w:line="276" w:lineRule="auto"/>
              <w:jc w:val="left"/>
              <w:rPr>
                <w:b/>
                <w:color w:val="333333"/>
                <w:sz w:val="24"/>
                <w:szCs w:val="24"/>
              </w:rPr>
            </w:pPr>
            <w:r w:rsidRPr="0015512B">
              <w:rPr>
                <w:b/>
                <w:color w:val="333333"/>
                <w:sz w:val="24"/>
                <w:szCs w:val="24"/>
              </w:rPr>
              <w:t>Единый день профилактики 17.04.</w:t>
            </w:r>
          </w:p>
          <w:p w:rsidR="0015512B" w:rsidRPr="0015512B" w:rsidRDefault="0015512B" w:rsidP="0015512B">
            <w:pPr>
              <w:widowControl/>
              <w:snapToGrid w:val="0"/>
              <w:spacing w:after="200" w:line="276" w:lineRule="auto"/>
              <w:jc w:val="left"/>
              <w:rPr>
                <w:color w:val="333333"/>
                <w:sz w:val="24"/>
                <w:szCs w:val="24"/>
              </w:rPr>
            </w:pPr>
            <w:r w:rsidRPr="0015512B">
              <w:rPr>
                <w:color w:val="333333"/>
                <w:sz w:val="24"/>
                <w:szCs w:val="24"/>
              </w:rPr>
              <w:t>. Ключевое дело для 1-4 классов.</w:t>
            </w:r>
          </w:p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 Традиционные классные часы</w:t>
            </w:r>
          </w:p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</w:p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333333"/>
                <w:sz w:val="24"/>
                <w:szCs w:val="24"/>
              </w:rPr>
              <w:t>Ключевое дело для 5-11 классов</w:t>
            </w:r>
            <w:r w:rsidRPr="0015512B">
              <w:rPr>
                <w:color w:val="auto"/>
                <w:sz w:val="24"/>
                <w:szCs w:val="24"/>
              </w:rPr>
              <w:t xml:space="preserve"> </w:t>
            </w:r>
          </w:p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 xml:space="preserve">Уборка памятника </w:t>
            </w:r>
            <w:proofErr w:type="spellStart"/>
            <w:proofErr w:type="gramStart"/>
            <w:r w:rsidRPr="0015512B">
              <w:rPr>
                <w:color w:val="auto"/>
                <w:sz w:val="24"/>
                <w:szCs w:val="24"/>
              </w:rPr>
              <w:t>памятника</w:t>
            </w:r>
            <w:proofErr w:type="spellEnd"/>
            <w:proofErr w:type="gramEnd"/>
            <w:r w:rsidRPr="0015512B">
              <w:rPr>
                <w:color w:val="auto"/>
                <w:sz w:val="24"/>
                <w:szCs w:val="24"/>
              </w:rPr>
              <w:t xml:space="preserve"> героям Гражданской войны</w:t>
            </w:r>
          </w:p>
        </w:tc>
      </w:tr>
      <w:tr w:rsidR="0015512B" w:rsidRPr="0015512B" w:rsidTr="00E33AB1">
        <w:trPr>
          <w:trHeight w:val="840"/>
          <w:tblCellSpacing w:w="15" w:type="dxa"/>
        </w:trPr>
        <w:tc>
          <w:tcPr>
            <w:tcW w:w="38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15512B">
              <w:rPr>
                <w:b/>
                <w:bCs/>
                <w:color w:val="auto"/>
                <w:sz w:val="24"/>
                <w:szCs w:val="24"/>
              </w:rPr>
              <w:t>Внутришкольный</w:t>
            </w:r>
            <w:proofErr w:type="spellEnd"/>
            <w:r w:rsidRPr="0015512B">
              <w:rPr>
                <w:b/>
                <w:bCs/>
                <w:color w:val="auto"/>
                <w:sz w:val="24"/>
                <w:szCs w:val="24"/>
              </w:rPr>
              <w:t xml:space="preserve"> контроль</w:t>
            </w:r>
          </w:p>
        </w:tc>
        <w:tc>
          <w:tcPr>
            <w:tcW w:w="11886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jc w:val="left"/>
              <w:rPr>
                <w:b/>
                <w:color w:val="333333"/>
                <w:sz w:val="24"/>
                <w:szCs w:val="24"/>
              </w:rPr>
            </w:pPr>
            <w:r w:rsidRPr="0015512B">
              <w:rPr>
                <w:b/>
                <w:color w:val="333333"/>
                <w:sz w:val="24"/>
                <w:szCs w:val="24"/>
              </w:rPr>
              <w:t>Проведение родительских собраний в 9, 11 х классах по подготовке к ГИА</w:t>
            </w:r>
          </w:p>
          <w:p w:rsidR="0015512B" w:rsidRPr="0015512B" w:rsidRDefault="0015512B" w:rsidP="0015512B">
            <w:pPr>
              <w:widowControl/>
              <w:jc w:val="left"/>
              <w:rPr>
                <w:b/>
                <w:color w:val="333333"/>
                <w:sz w:val="24"/>
                <w:szCs w:val="24"/>
              </w:rPr>
            </w:pPr>
            <w:r w:rsidRPr="0015512B">
              <w:rPr>
                <w:b/>
                <w:i/>
                <w:color w:val="auto"/>
                <w:sz w:val="24"/>
                <w:szCs w:val="24"/>
              </w:rPr>
              <w:t>Деятельность органов ученического самоуправления в классных коллективах (справка);</w:t>
            </w:r>
          </w:p>
          <w:p w:rsidR="0015512B" w:rsidRPr="0015512B" w:rsidRDefault="0015512B" w:rsidP="0015512B">
            <w:pPr>
              <w:widowControl/>
              <w:tabs>
                <w:tab w:val="num" w:pos="-219"/>
              </w:tabs>
              <w:spacing w:after="200" w:line="276" w:lineRule="auto"/>
              <w:jc w:val="left"/>
              <w:rPr>
                <w:b/>
                <w:i/>
                <w:color w:val="333333"/>
                <w:sz w:val="24"/>
                <w:szCs w:val="24"/>
              </w:rPr>
            </w:pPr>
            <w:r w:rsidRPr="0015512B">
              <w:rPr>
                <w:b/>
                <w:i/>
                <w:color w:val="333333"/>
                <w:sz w:val="24"/>
                <w:szCs w:val="24"/>
              </w:rPr>
              <w:t xml:space="preserve">Работа </w:t>
            </w:r>
            <w:proofErr w:type="spellStart"/>
            <w:r w:rsidRPr="0015512B">
              <w:rPr>
                <w:b/>
                <w:i/>
                <w:color w:val="333333"/>
                <w:sz w:val="24"/>
                <w:szCs w:val="24"/>
              </w:rPr>
              <w:t>кл</w:t>
            </w:r>
            <w:proofErr w:type="spellEnd"/>
            <w:r w:rsidRPr="0015512B">
              <w:rPr>
                <w:b/>
                <w:i/>
                <w:color w:val="333333"/>
                <w:sz w:val="24"/>
                <w:szCs w:val="24"/>
              </w:rPr>
              <w:t>. руководителей  9-11 классов по профессиональной ориентации уч-ся. Справка.</w:t>
            </w:r>
          </w:p>
          <w:p w:rsidR="0015512B" w:rsidRPr="0015512B" w:rsidRDefault="0015512B" w:rsidP="0015512B">
            <w:pPr>
              <w:widowControl/>
              <w:ind w:left="720" w:hanging="360"/>
              <w:jc w:val="left"/>
              <w:rPr>
                <w:b/>
                <w:color w:val="auto"/>
                <w:sz w:val="24"/>
                <w:szCs w:val="24"/>
              </w:rPr>
            </w:pPr>
          </w:p>
        </w:tc>
      </w:tr>
      <w:tr w:rsidR="0015512B" w:rsidRPr="0015512B" w:rsidTr="00E33AB1">
        <w:trPr>
          <w:trHeight w:val="360"/>
          <w:tblCellSpacing w:w="15" w:type="dxa"/>
        </w:trPr>
        <w:tc>
          <w:tcPr>
            <w:tcW w:w="38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b/>
                <w:bCs/>
                <w:color w:val="auto"/>
                <w:sz w:val="24"/>
                <w:szCs w:val="24"/>
              </w:rPr>
              <w:t>Работа с детьми «группы риска»</w:t>
            </w:r>
          </w:p>
        </w:tc>
        <w:tc>
          <w:tcPr>
            <w:tcW w:w="11886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Индивидуальная работа с учащимися, снятие с учёта.</w:t>
            </w:r>
          </w:p>
        </w:tc>
      </w:tr>
      <w:tr w:rsidR="0015512B" w:rsidRPr="0015512B" w:rsidTr="00E33AB1">
        <w:trPr>
          <w:trHeight w:val="360"/>
          <w:tblCellSpacing w:w="15" w:type="dxa"/>
        </w:trPr>
        <w:tc>
          <w:tcPr>
            <w:tcW w:w="38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b/>
                <w:bCs/>
                <w:color w:val="auto"/>
                <w:sz w:val="24"/>
                <w:szCs w:val="24"/>
              </w:rPr>
              <w:t>Работа с родителями</w:t>
            </w:r>
          </w:p>
        </w:tc>
        <w:tc>
          <w:tcPr>
            <w:tcW w:w="32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 xml:space="preserve">Выявление летней занятости детей «группы риска» </w:t>
            </w:r>
          </w:p>
        </w:tc>
        <w:tc>
          <w:tcPr>
            <w:tcW w:w="21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35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15512B">
              <w:rPr>
                <w:color w:val="auto"/>
                <w:sz w:val="24"/>
                <w:szCs w:val="24"/>
              </w:rPr>
              <w:t xml:space="preserve"> Общешкольное родительское собрание </w:t>
            </w:r>
            <w:r w:rsidRPr="0015512B">
              <w:rPr>
                <w:rFonts w:eastAsia="Calibri"/>
                <w:b/>
                <w:bCs/>
                <w:color w:val="auto"/>
                <w:sz w:val="24"/>
                <w:szCs w:val="24"/>
                <w:lang w:eastAsia="en-US"/>
              </w:rPr>
              <w:t>«Здоровье ребенка – здоровье общества»</w:t>
            </w:r>
          </w:p>
          <w:p w:rsidR="0015512B" w:rsidRPr="0015512B" w:rsidRDefault="0015512B" w:rsidP="0015512B">
            <w:pPr>
              <w:widowControl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15512B">
              <w:rPr>
                <w:rFonts w:eastAsia="Calibri"/>
                <w:color w:val="auto"/>
                <w:sz w:val="24"/>
                <w:szCs w:val="24"/>
                <w:u w:val="single"/>
                <w:lang w:eastAsia="en-US"/>
              </w:rPr>
              <w:t>Рассматриваемые вопросы:</w:t>
            </w:r>
          </w:p>
          <w:p w:rsidR="0015512B" w:rsidRPr="0015512B" w:rsidRDefault="0015512B" w:rsidP="0015512B">
            <w:pPr>
              <w:widowControl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15512B">
              <w:rPr>
                <w:rFonts w:eastAsia="Calibri"/>
                <w:color w:val="auto"/>
                <w:sz w:val="24"/>
                <w:szCs w:val="24"/>
                <w:lang w:eastAsia="en-US"/>
              </w:rPr>
              <w:t>1.Актуальные проблемы профилактики негативных проявлений среди учащихся.</w:t>
            </w:r>
          </w:p>
          <w:p w:rsidR="0015512B" w:rsidRPr="0015512B" w:rsidRDefault="0015512B" w:rsidP="0015512B">
            <w:pPr>
              <w:widowControl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15512B">
              <w:rPr>
                <w:rFonts w:eastAsia="Calibri"/>
                <w:color w:val="auto"/>
                <w:sz w:val="24"/>
                <w:szCs w:val="24"/>
                <w:lang w:eastAsia="en-US"/>
              </w:rPr>
              <w:t>2.Профилактическая работа по противодействию употребления учащимися наркотических и психотропных веществ.</w:t>
            </w:r>
          </w:p>
          <w:p w:rsidR="0015512B" w:rsidRPr="0015512B" w:rsidRDefault="0015512B" w:rsidP="0015512B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rFonts w:eastAsia="Calibri"/>
                <w:color w:val="auto"/>
                <w:sz w:val="24"/>
                <w:szCs w:val="24"/>
                <w:lang w:eastAsia="en-US"/>
              </w:rPr>
              <w:t>3.Формирование здоровых детско-</w:t>
            </w:r>
            <w:r w:rsidRPr="0015512B">
              <w:rPr>
                <w:rFonts w:eastAsia="Calibri"/>
                <w:color w:val="auto"/>
                <w:sz w:val="24"/>
                <w:szCs w:val="24"/>
                <w:lang w:eastAsia="en-US"/>
              </w:rPr>
              <w:lastRenderedPageBreak/>
              <w:t>родительских отношений</w:t>
            </w:r>
            <w:r w:rsidRPr="0015512B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lastRenderedPageBreak/>
              <w:t> </w:t>
            </w:r>
          </w:p>
        </w:tc>
      </w:tr>
      <w:tr w:rsidR="0015512B" w:rsidRPr="0015512B" w:rsidTr="00E33AB1">
        <w:trPr>
          <w:trHeight w:val="345"/>
          <w:tblCellSpacing w:w="15" w:type="dxa"/>
        </w:trPr>
        <w:tc>
          <w:tcPr>
            <w:tcW w:w="38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b/>
                <w:bCs/>
                <w:color w:val="auto"/>
                <w:sz w:val="24"/>
                <w:szCs w:val="24"/>
              </w:rPr>
              <w:lastRenderedPageBreak/>
              <w:t>Самоуправление</w:t>
            </w:r>
          </w:p>
        </w:tc>
        <w:tc>
          <w:tcPr>
            <w:tcW w:w="32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1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35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 </w:t>
            </w:r>
            <w:r w:rsidRPr="0015512B">
              <w:rPr>
                <w:color w:val="333333"/>
                <w:sz w:val="24"/>
                <w:szCs w:val="24"/>
              </w:rPr>
              <w:t>Помощь в проведении школьных и районных  праздничных мероприятий, посвященных годовщине Победы</w:t>
            </w:r>
          </w:p>
        </w:tc>
        <w:tc>
          <w:tcPr>
            <w:tcW w:w="2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Анализ работы</w:t>
            </w:r>
          </w:p>
        </w:tc>
      </w:tr>
      <w:tr w:rsidR="0015512B" w:rsidRPr="0015512B" w:rsidTr="00E33AB1">
        <w:trPr>
          <w:trHeight w:val="525"/>
          <w:tblCellSpacing w:w="15" w:type="dxa"/>
        </w:trPr>
        <w:tc>
          <w:tcPr>
            <w:tcW w:w="38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b/>
                <w:bCs/>
                <w:color w:val="auto"/>
                <w:sz w:val="24"/>
                <w:szCs w:val="24"/>
              </w:rPr>
              <w:t>Работа с документацией</w:t>
            </w:r>
          </w:p>
        </w:tc>
        <w:tc>
          <w:tcPr>
            <w:tcW w:w="32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 xml:space="preserve">Проверка классных журналов с целью выявления пропусков уроков без уважительной причины </w:t>
            </w:r>
          </w:p>
        </w:tc>
        <w:tc>
          <w:tcPr>
            <w:tcW w:w="21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35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 </w:t>
            </w:r>
          </w:p>
        </w:tc>
      </w:tr>
      <w:tr w:rsidR="0015512B" w:rsidRPr="0015512B" w:rsidTr="00E33AB1">
        <w:trPr>
          <w:trHeight w:val="1305"/>
          <w:tblCellSpacing w:w="15" w:type="dxa"/>
        </w:trPr>
        <w:tc>
          <w:tcPr>
            <w:tcW w:w="38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b/>
                <w:bCs/>
                <w:color w:val="auto"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11886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Анализ работы руководителей кружков. Справки – отчеты руководителей кружков.</w:t>
            </w:r>
          </w:p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</w:p>
        </w:tc>
      </w:tr>
    </w:tbl>
    <w:p w:rsidR="0015512B" w:rsidRPr="0015512B" w:rsidRDefault="0015512B" w:rsidP="0015512B">
      <w:pPr>
        <w:widowControl/>
        <w:spacing w:before="100" w:beforeAutospacing="1"/>
        <w:jc w:val="center"/>
        <w:rPr>
          <w:color w:val="auto"/>
          <w:sz w:val="24"/>
          <w:szCs w:val="24"/>
        </w:rPr>
      </w:pPr>
      <w:r w:rsidRPr="0015512B">
        <w:rPr>
          <w:b/>
          <w:bCs/>
          <w:color w:val="auto"/>
          <w:sz w:val="24"/>
          <w:szCs w:val="24"/>
        </w:rPr>
        <w:t>Май – «Виват, Победа!»</w:t>
      </w:r>
    </w:p>
    <w:tbl>
      <w:tblPr>
        <w:tblW w:w="5589" w:type="pct"/>
        <w:jc w:val="center"/>
        <w:tblCellSpacing w:w="15" w:type="dxa"/>
        <w:tblInd w:w="-229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8"/>
        <w:gridCol w:w="2256"/>
        <w:gridCol w:w="2704"/>
        <w:gridCol w:w="30"/>
        <w:gridCol w:w="2956"/>
        <w:gridCol w:w="3688"/>
      </w:tblGrid>
      <w:tr w:rsidR="0015512B" w:rsidRPr="0015512B" w:rsidTr="00E33AB1">
        <w:trPr>
          <w:tblCellSpacing w:w="15" w:type="dxa"/>
          <w:jc w:val="center"/>
        </w:trPr>
        <w:tc>
          <w:tcPr>
            <w:tcW w:w="4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Вид деятельности</w:t>
            </w:r>
          </w:p>
        </w:tc>
        <w:tc>
          <w:tcPr>
            <w:tcW w:w="2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1 неделя</w:t>
            </w:r>
          </w:p>
        </w:tc>
        <w:tc>
          <w:tcPr>
            <w:tcW w:w="24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2 неделя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3 неделя</w:t>
            </w:r>
          </w:p>
        </w:tc>
        <w:tc>
          <w:tcPr>
            <w:tcW w:w="3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 w:after="100" w:after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4 неделя</w:t>
            </w:r>
          </w:p>
        </w:tc>
      </w:tr>
      <w:tr w:rsidR="0015512B" w:rsidRPr="0015512B" w:rsidTr="00E33AB1">
        <w:trPr>
          <w:tblCellSpacing w:w="15" w:type="dxa"/>
          <w:jc w:val="center"/>
        </w:trPr>
        <w:tc>
          <w:tcPr>
            <w:tcW w:w="454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b/>
                <w:bCs/>
                <w:color w:val="auto"/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203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47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 xml:space="preserve">Летняя занятость </w:t>
            </w:r>
            <w:proofErr w:type="gramStart"/>
            <w:r w:rsidRPr="0015512B">
              <w:rPr>
                <w:color w:val="auto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678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autoSpaceDE w:val="0"/>
              <w:autoSpaceDN w:val="0"/>
              <w:spacing w:line="276" w:lineRule="auto"/>
              <w:ind w:left="114" w:right="336"/>
              <w:jc w:val="left"/>
              <w:rPr>
                <w:b/>
                <w:color w:val="auto"/>
                <w:sz w:val="24"/>
                <w:szCs w:val="24"/>
                <w:lang w:eastAsia="en-US"/>
              </w:rPr>
            </w:pPr>
            <w:r w:rsidRPr="0015512B">
              <w:rPr>
                <w:color w:val="auto"/>
                <w:sz w:val="24"/>
                <w:szCs w:val="24"/>
              </w:rPr>
              <w:t> </w:t>
            </w:r>
            <w:r w:rsidRPr="0015512B">
              <w:rPr>
                <w:b/>
                <w:color w:val="auto"/>
                <w:sz w:val="24"/>
                <w:szCs w:val="24"/>
              </w:rPr>
              <w:t xml:space="preserve">5-е </w:t>
            </w:r>
            <w:r w:rsidRPr="0015512B">
              <w:rPr>
                <w:rFonts w:eastAsia="Calibri"/>
                <w:b/>
                <w:color w:val="333333"/>
                <w:sz w:val="24"/>
                <w:szCs w:val="24"/>
                <w:lang w:eastAsia="en-US"/>
              </w:rPr>
              <w:t>Заседание МО классных руководителей</w:t>
            </w:r>
            <w:r w:rsidRPr="0015512B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</w:t>
            </w:r>
            <w:r w:rsidRPr="0015512B">
              <w:rPr>
                <w:b/>
                <w:color w:val="auto"/>
                <w:sz w:val="24"/>
                <w:szCs w:val="24"/>
                <w:lang w:eastAsia="en-US"/>
              </w:rPr>
              <w:t xml:space="preserve"> «Внеурочная деятельность – основа</w:t>
            </w:r>
            <w:r w:rsidRPr="0015512B">
              <w:rPr>
                <w:b/>
                <w:color w:val="auto"/>
                <w:spacing w:val="-58"/>
                <w:sz w:val="24"/>
                <w:szCs w:val="24"/>
                <w:lang w:eastAsia="en-US"/>
              </w:rPr>
              <w:t xml:space="preserve"> </w:t>
            </w:r>
            <w:r w:rsidRPr="0015512B">
              <w:rPr>
                <w:b/>
                <w:color w:val="auto"/>
                <w:sz w:val="24"/>
                <w:szCs w:val="24"/>
                <w:lang w:eastAsia="en-US"/>
              </w:rPr>
              <w:t>развития познавательных и творческих</w:t>
            </w:r>
            <w:r w:rsidRPr="0015512B">
              <w:rPr>
                <w:b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15512B">
              <w:rPr>
                <w:b/>
                <w:color w:val="auto"/>
                <w:sz w:val="24"/>
                <w:szCs w:val="24"/>
                <w:lang w:eastAsia="en-US"/>
              </w:rPr>
              <w:t>способностей школьников»</w:t>
            </w:r>
          </w:p>
          <w:p w:rsidR="0015512B" w:rsidRPr="0015512B" w:rsidRDefault="0015512B" w:rsidP="0015512B">
            <w:pPr>
              <w:widowControl/>
              <w:tabs>
                <w:tab w:val="left" w:pos="2212"/>
              </w:tabs>
              <w:spacing w:after="200" w:line="276" w:lineRule="auto"/>
              <w:jc w:val="left"/>
              <w:rPr>
                <w:b/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3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Подготовка работы пришкольного лагеря</w:t>
            </w:r>
          </w:p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15512B" w:rsidRPr="0015512B" w:rsidTr="00E33AB1">
        <w:trPr>
          <w:trHeight w:val="1215"/>
          <w:tblCellSpacing w:w="15" w:type="dxa"/>
          <w:jc w:val="center"/>
        </w:trPr>
        <w:tc>
          <w:tcPr>
            <w:tcW w:w="454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b/>
                <w:bCs/>
                <w:color w:val="auto"/>
                <w:sz w:val="24"/>
                <w:szCs w:val="24"/>
              </w:rPr>
              <w:lastRenderedPageBreak/>
              <w:t>Традиционные мероприятия</w:t>
            </w:r>
          </w:p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  <w:vMerge w:val="restart"/>
            <w:tcBorders>
              <w:top w:val="nil"/>
              <w:left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День Победы. Акция Памяти «Тропами войны»</w:t>
            </w:r>
          </w:p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Участие в праздничном концерте, посвящённому Дню Победы.</w:t>
            </w:r>
          </w:p>
          <w:p w:rsidR="0015512B" w:rsidRPr="0015512B" w:rsidRDefault="0015512B" w:rsidP="0015512B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 </w:t>
            </w:r>
          </w:p>
          <w:p w:rsidR="0015512B" w:rsidRPr="0015512B" w:rsidRDefault="0015512B" w:rsidP="0015512B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447" w:type="dxa"/>
            <w:vMerge w:val="restart"/>
            <w:tcBorders>
              <w:top w:val="nil"/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 </w:t>
            </w:r>
          </w:p>
          <w:p w:rsidR="0015512B" w:rsidRPr="0015512B" w:rsidRDefault="0015512B" w:rsidP="0015512B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 </w:t>
            </w:r>
          </w:p>
          <w:p w:rsidR="0015512B" w:rsidRPr="0015512B" w:rsidRDefault="0015512B" w:rsidP="0015512B">
            <w:pPr>
              <w:widowControl/>
              <w:spacing w:after="200" w:line="276" w:lineRule="auto"/>
              <w:jc w:val="left"/>
              <w:rPr>
                <w:color w:val="auto"/>
                <w:sz w:val="24"/>
                <w:szCs w:val="24"/>
              </w:rPr>
            </w:pPr>
          </w:p>
          <w:p w:rsidR="0015512B" w:rsidRPr="0015512B" w:rsidRDefault="0015512B" w:rsidP="0015512B">
            <w:pPr>
              <w:widowControl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708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5512B" w:rsidRPr="0015512B" w:rsidRDefault="0015512B" w:rsidP="0015512B">
            <w:pPr>
              <w:widowControl/>
              <w:spacing w:after="200" w:line="276" w:lineRule="auto"/>
              <w:jc w:val="left"/>
              <w:rPr>
                <w:color w:val="auto"/>
                <w:sz w:val="24"/>
                <w:szCs w:val="24"/>
              </w:rPr>
            </w:pPr>
          </w:p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b/>
                <w:color w:val="auto"/>
                <w:sz w:val="24"/>
                <w:szCs w:val="24"/>
              </w:rPr>
              <w:t>Единый день профилактики 15.05.</w:t>
            </w:r>
            <w:r w:rsidRPr="0015512B">
              <w:rPr>
                <w:color w:val="auto"/>
                <w:sz w:val="24"/>
                <w:szCs w:val="24"/>
              </w:rPr>
              <w:t xml:space="preserve"> </w:t>
            </w:r>
          </w:p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Подготовка работы пришкольного лагеря</w:t>
            </w:r>
          </w:p>
          <w:p w:rsidR="0015512B" w:rsidRPr="0015512B" w:rsidRDefault="0015512B" w:rsidP="0015512B">
            <w:pPr>
              <w:widowControl/>
              <w:jc w:val="left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3334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after="200" w:line="276" w:lineRule="auto"/>
              <w:jc w:val="left"/>
              <w:rPr>
                <w:rFonts w:eastAsia="Calibri"/>
                <w:b/>
                <w:color w:val="333333"/>
                <w:sz w:val="24"/>
                <w:szCs w:val="24"/>
                <w:lang w:eastAsia="en-US"/>
              </w:rPr>
            </w:pPr>
            <w:r w:rsidRPr="0015512B">
              <w:rPr>
                <w:color w:val="auto"/>
                <w:sz w:val="24"/>
                <w:szCs w:val="24"/>
              </w:rPr>
              <w:t>Праздник «Последнего звонка»</w:t>
            </w:r>
            <w:r w:rsidRPr="0015512B">
              <w:rPr>
                <w:rFonts w:eastAsia="Calibri"/>
                <w:b/>
                <w:color w:val="333333"/>
                <w:sz w:val="24"/>
                <w:szCs w:val="24"/>
                <w:lang w:eastAsia="en-US"/>
              </w:rPr>
              <w:t xml:space="preserve"> </w:t>
            </w:r>
          </w:p>
          <w:p w:rsidR="0015512B" w:rsidRPr="0015512B" w:rsidRDefault="0015512B" w:rsidP="0015512B">
            <w:pPr>
              <w:widowControl/>
              <w:spacing w:after="200" w:line="276" w:lineRule="auto"/>
              <w:jc w:val="left"/>
              <w:rPr>
                <w:b/>
                <w:color w:val="auto"/>
                <w:sz w:val="24"/>
                <w:szCs w:val="24"/>
              </w:rPr>
            </w:pPr>
            <w:r w:rsidRPr="0015512B">
              <w:rPr>
                <w:rFonts w:eastAsia="Calibri"/>
                <w:b/>
                <w:color w:val="333333"/>
                <w:sz w:val="24"/>
                <w:szCs w:val="24"/>
                <w:lang w:eastAsia="en-US"/>
              </w:rPr>
              <w:t>4 Заседание Большого Совета:  </w:t>
            </w:r>
            <w:r w:rsidRPr="0015512B">
              <w:rPr>
                <w:b/>
                <w:color w:val="auto"/>
                <w:sz w:val="24"/>
                <w:szCs w:val="24"/>
              </w:rPr>
              <w:t>«Школьный звездопад».</w:t>
            </w:r>
          </w:p>
          <w:p w:rsidR="0015512B" w:rsidRPr="0015512B" w:rsidRDefault="0015512B" w:rsidP="0015512B">
            <w:pPr>
              <w:widowControl/>
              <w:spacing w:after="200" w:line="276" w:lineRule="auto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Инструктажи по охране жизни и здоровья во время каникул. </w:t>
            </w:r>
          </w:p>
        </w:tc>
      </w:tr>
      <w:tr w:rsidR="0015512B" w:rsidRPr="0015512B" w:rsidTr="00E33AB1">
        <w:trPr>
          <w:trHeight w:val="1733"/>
          <w:tblCellSpacing w:w="15" w:type="dxa"/>
          <w:jc w:val="center"/>
        </w:trPr>
        <w:tc>
          <w:tcPr>
            <w:tcW w:w="454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  <w:vMerge/>
            <w:tcBorders>
              <w:left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447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7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5512B" w:rsidRPr="0015512B" w:rsidRDefault="0015512B" w:rsidP="0015512B">
            <w:pPr>
              <w:widowControl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3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15512B" w:rsidRPr="0015512B" w:rsidTr="00E33AB1">
        <w:trPr>
          <w:trHeight w:val="817"/>
          <w:tblCellSpacing w:w="15" w:type="dxa"/>
          <w:jc w:val="center"/>
        </w:trPr>
        <w:tc>
          <w:tcPr>
            <w:tcW w:w="454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  <w:vMerge/>
            <w:tcBorders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447" w:type="dxa"/>
            <w:vMerge/>
            <w:tcBorders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708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5512B" w:rsidRPr="0015512B" w:rsidRDefault="0015512B" w:rsidP="0015512B">
            <w:pPr>
              <w:widowControl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334" w:type="dxa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15512B" w:rsidRPr="0015512B" w:rsidTr="00E33AB1">
        <w:trPr>
          <w:trHeight w:val="4926"/>
          <w:tblCellSpacing w:w="15" w:type="dxa"/>
          <w:jc w:val="center"/>
        </w:trPr>
        <w:tc>
          <w:tcPr>
            <w:tcW w:w="4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15512B">
              <w:rPr>
                <w:b/>
                <w:bCs/>
                <w:color w:val="auto"/>
                <w:sz w:val="24"/>
                <w:szCs w:val="24"/>
              </w:rPr>
              <w:t>Внутришкольный</w:t>
            </w:r>
            <w:proofErr w:type="spellEnd"/>
            <w:r w:rsidRPr="0015512B">
              <w:rPr>
                <w:b/>
                <w:bCs/>
                <w:color w:val="auto"/>
                <w:sz w:val="24"/>
                <w:szCs w:val="24"/>
              </w:rPr>
              <w:t xml:space="preserve"> контроль</w:t>
            </w:r>
          </w:p>
        </w:tc>
        <w:tc>
          <w:tcPr>
            <w:tcW w:w="2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4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after="120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Индивидуальное трудоустройство детей из социально незащищённых семей и учащихся «группы риска»</w:t>
            </w:r>
          </w:p>
          <w:p w:rsidR="0015512B" w:rsidRPr="0015512B" w:rsidRDefault="0015512B" w:rsidP="0015512B">
            <w:pPr>
              <w:widowControl/>
              <w:spacing w:after="120"/>
              <w:jc w:val="left"/>
              <w:rPr>
                <w:color w:val="auto"/>
                <w:sz w:val="24"/>
                <w:szCs w:val="24"/>
              </w:rPr>
            </w:pPr>
          </w:p>
          <w:p w:rsidR="0015512B" w:rsidRPr="0015512B" w:rsidRDefault="0015512B" w:rsidP="0015512B">
            <w:pPr>
              <w:widowControl/>
              <w:spacing w:after="120"/>
              <w:jc w:val="left"/>
              <w:rPr>
                <w:color w:val="auto"/>
                <w:sz w:val="24"/>
                <w:szCs w:val="24"/>
              </w:rPr>
            </w:pPr>
          </w:p>
          <w:p w:rsidR="0015512B" w:rsidRPr="0015512B" w:rsidRDefault="0015512B" w:rsidP="0015512B">
            <w:pPr>
              <w:widowControl/>
              <w:spacing w:after="120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b/>
                <w:bCs/>
                <w:i/>
                <w:iCs/>
                <w:color w:val="auto"/>
                <w:sz w:val="24"/>
                <w:szCs w:val="24"/>
              </w:rPr>
              <w:t xml:space="preserve"> Ведение документации, выполнение планов воспитательной работы</w:t>
            </w:r>
            <w:r w:rsidRPr="0015512B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Удовлетворенность учащихся организацией и качеством учебно-воспитательного процесса (Выяснение степени удовлетворенности учащихся организацией и качеством учебно-воспитательного процесса для корректировки планов деятельности школы на будущий учебный год)</w:t>
            </w:r>
          </w:p>
        </w:tc>
        <w:tc>
          <w:tcPr>
            <w:tcW w:w="3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 </w:t>
            </w:r>
          </w:p>
        </w:tc>
      </w:tr>
      <w:tr w:rsidR="0015512B" w:rsidRPr="0015512B" w:rsidTr="00E33AB1">
        <w:trPr>
          <w:tblCellSpacing w:w="15" w:type="dxa"/>
          <w:jc w:val="center"/>
        </w:trPr>
        <w:tc>
          <w:tcPr>
            <w:tcW w:w="454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b/>
                <w:bCs/>
                <w:color w:val="auto"/>
                <w:sz w:val="24"/>
                <w:szCs w:val="24"/>
              </w:rPr>
              <w:t>Работа с детьми «группы риска»</w:t>
            </w:r>
          </w:p>
        </w:tc>
        <w:tc>
          <w:tcPr>
            <w:tcW w:w="725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ind w:left="720" w:hanging="360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1)      Оказание помощи в написании характеристик на учащихся «группы риска»</w:t>
            </w:r>
          </w:p>
          <w:p w:rsidR="0015512B" w:rsidRPr="0015512B" w:rsidRDefault="0015512B" w:rsidP="0015512B">
            <w:pPr>
              <w:widowControl/>
              <w:ind w:left="720" w:hanging="360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lastRenderedPageBreak/>
              <w:t>2)      Вовлечение учащихся в работу в трудовой бригаде.</w:t>
            </w:r>
          </w:p>
        </w:tc>
        <w:tc>
          <w:tcPr>
            <w:tcW w:w="33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lastRenderedPageBreak/>
              <w:t> </w:t>
            </w:r>
          </w:p>
        </w:tc>
      </w:tr>
      <w:tr w:rsidR="0015512B" w:rsidRPr="0015512B" w:rsidTr="00E33AB1">
        <w:trPr>
          <w:tblCellSpacing w:w="15" w:type="dxa"/>
          <w:jc w:val="center"/>
        </w:trPr>
        <w:tc>
          <w:tcPr>
            <w:tcW w:w="454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b/>
                <w:bCs/>
                <w:color w:val="auto"/>
                <w:sz w:val="24"/>
                <w:szCs w:val="24"/>
              </w:rPr>
              <w:lastRenderedPageBreak/>
              <w:t>Работа с родителями</w:t>
            </w:r>
          </w:p>
        </w:tc>
        <w:tc>
          <w:tcPr>
            <w:tcW w:w="203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47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Спортивный праздник «Папа, мама, я – спортивная семья»</w:t>
            </w:r>
          </w:p>
        </w:tc>
        <w:tc>
          <w:tcPr>
            <w:tcW w:w="26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Удовлетворенность родителей организацией и качеством учебно-воспитательного процесса (выяснение степени удовлетворенности родителей организацией и качеством учебно-воспитательного процесса для корректировки планов деятельности школы на будущий учебный год)</w:t>
            </w:r>
          </w:p>
        </w:tc>
        <w:tc>
          <w:tcPr>
            <w:tcW w:w="33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Организация летнего труда и отдыха учащихся.</w:t>
            </w:r>
          </w:p>
        </w:tc>
      </w:tr>
      <w:tr w:rsidR="0015512B" w:rsidRPr="0015512B" w:rsidTr="00E33AB1">
        <w:trPr>
          <w:tblCellSpacing w:w="15" w:type="dxa"/>
          <w:jc w:val="center"/>
        </w:trPr>
        <w:tc>
          <w:tcPr>
            <w:tcW w:w="454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b/>
                <w:bCs/>
                <w:color w:val="auto"/>
                <w:sz w:val="24"/>
                <w:szCs w:val="24"/>
              </w:rPr>
              <w:t>Самоуправление</w:t>
            </w:r>
          </w:p>
        </w:tc>
        <w:tc>
          <w:tcPr>
            <w:tcW w:w="203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49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Публичный отчет о работе Совета школы за 2021-2022учебный год</w:t>
            </w:r>
          </w:p>
        </w:tc>
      </w:tr>
      <w:tr w:rsidR="0015512B" w:rsidRPr="0015512B" w:rsidTr="00E33AB1">
        <w:trPr>
          <w:tblCellSpacing w:w="15" w:type="dxa"/>
          <w:jc w:val="center"/>
        </w:trPr>
        <w:tc>
          <w:tcPr>
            <w:tcW w:w="454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b/>
                <w:bCs/>
                <w:color w:val="auto"/>
                <w:sz w:val="24"/>
                <w:szCs w:val="24"/>
              </w:rPr>
              <w:t>Работа с документацией</w:t>
            </w:r>
          </w:p>
        </w:tc>
        <w:tc>
          <w:tcPr>
            <w:tcW w:w="10616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ind w:left="720" w:hanging="360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1.      Итоги работы за учебный год.</w:t>
            </w:r>
          </w:p>
          <w:p w:rsidR="0015512B" w:rsidRPr="0015512B" w:rsidRDefault="0015512B" w:rsidP="0015512B">
            <w:pPr>
              <w:widowControl/>
              <w:ind w:left="720" w:hanging="360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2.      Организация летнего труда и отдыха.</w:t>
            </w:r>
          </w:p>
        </w:tc>
      </w:tr>
      <w:tr w:rsidR="0015512B" w:rsidRPr="0015512B" w:rsidTr="00E33AB1">
        <w:trPr>
          <w:tblCellSpacing w:w="15" w:type="dxa"/>
          <w:jc w:val="center"/>
        </w:trPr>
        <w:tc>
          <w:tcPr>
            <w:tcW w:w="454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spacing w:before="100" w:beforeAutospacing="1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b/>
                <w:bCs/>
                <w:color w:val="auto"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10616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12B" w:rsidRPr="0015512B" w:rsidRDefault="0015512B" w:rsidP="0015512B">
            <w:pPr>
              <w:widowControl/>
              <w:jc w:val="left"/>
              <w:rPr>
                <w:color w:val="auto"/>
                <w:sz w:val="24"/>
                <w:szCs w:val="24"/>
              </w:rPr>
            </w:pPr>
          </w:p>
          <w:p w:rsidR="0015512B" w:rsidRPr="0015512B" w:rsidRDefault="0015512B" w:rsidP="0015512B">
            <w:pPr>
              <w:widowControl/>
              <w:ind w:left="720"/>
              <w:jc w:val="left"/>
              <w:rPr>
                <w:color w:val="auto"/>
                <w:sz w:val="24"/>
                <w:szCs w:val="24"/>
              </w:rPr>
            </w:pPr>
            <w:r w:rsidRPr="0015512B">
              <w:rPr>
                <w:color w:val="auto"/>
                <w:sz w:val="24"/>
                <w:szCs w:val="24"/>
              </w:rPr>
              <w:t>Районный туристический слет</w:t>
            </w:r>
          </w:p>
        </w:tc>
      </w:tr>
    </w:tbl>
    <w:p w:rsidR="0022639D" w:rsidRDefault="0022639D" w:rsidP="00F03909">
      <w:pPr>
        <w:widowControl/>
        <w:spacing w:line="360" w:lineRule="auto"/>
        <w:ind w:firstLine="709"/>
        <w:jc w:val="center"/>
        <w:rPr>
          <w:b/>
          <w:sz w:val="28"/>
        </w:rPr>
      </w:pPr>
    </w:p>
    <w:p w:rsidR="000E2724" w:rsidRDefault="000E2724" w:rsidP="00F03909">
      <w:pPr>
        <w:ind w:right="567"/>
        <w:rPr>
          <w:sz w:val="24"/>
        </w:rPr>
      </w:pPr>
      <w:r>
        <w:rPr>
          <w:sz w:val="24"/>
        </w:rPr>
        <w:t xml:space="preserve">Корректировка планов воспитательной работы возможна с учетом текущих приказов, постановлений, писем, распоряжений Комитета образования Волгоградской области, районного отдела образования </w:t>
      </w:r>
      <w:proofErr w:type="spellStart"/>
      <w:r>
        <w:rPr>
          <w:sz w:val="24"/>
        </w:rPr>
        <w:t>г</w:t>
      </w:r>
      <w:proofErr w:type="gramStart"/>
      <w:r>
        <w:rPr>
          <w:sz w:val="24"/>
        </w:rPr>
        <w:t>.С</w:t>
      </w:r>
      <w:proofErr w:type="gramEnd"/>
      <w:r>
        <w:rPr>
          <w:sz w:val="24"/>
        </w:rPr>
        <w:t>уровикино</w:t>
      </w:r>
      <w:proofErr w:type="spellEnd"/>
      <w:r>
        <w:rPr>
          <w:sz w:val="24"/>
        </w:rPr>
        <w:t xml:space="preserve"> и иных организаций.</w:t>
      </w:r>
    </w:p>
    <w:p w:rsidR="0015512B" w:rsidRDefault="0015512B" w:rsidP="00F03909">
      <w:pPr>
        <w:ind w:right="567"/>
        <w:rPr>
          <w:sz w:val="24"/>
        </w:rPr>
      </w:pPr>
    </w:p>
    <w:p w:rsidR="0015512B" w:rsidRDefault="0015512B" w:rsidP="00F03909">
      <w:pPr>
        <w:ind w:right="567"/>
        <w:rPr>
          <w:sz w:val="24"/>
        </w:rPr>
      </w:pPr>
    </w:p>
    <w:p w:rsidR="0015512B" w:rsidRDefault="0015512B" w:rsidP="00F03909">
      <w:pPr>
        <w:ind w:right="567"/>
        <w:rPr>
          <w:sz w:val="24"/>
        </w:rPr>
      </w:pPr>
    </w:p>
    <w:p w:rsidR="0015512B" w:rsidRDefault="0015512B" w:rsidP="00F03909">
      <w:pPr>
        <w:ind w:right="567"/>
        <w:rPr>
          <w:sz w:val="24"/>
        </w:rPr>
      </w:pPr>
    </w:p>
    <w:p w:rsidR="0015512B" w:rsidRDefault="0015512B" w:rsidP="00F03909">
      <w:pPr>
        <w:ind w:right="567"/>
        <w:rPr>
          <w:sz w:val="24"/>
        </w:rPr>
      </w:pPr>
    </w:p>
    <w:p w:rsidR="0015512B" w:rsidRDefault="0015512B" w:rsidP="00F03909">
      <w:pPr>
        <w:ind w:right="567"/>
        <w:rPr>
          <w:sz w:val="24"/>
        </w:rPr>
      </w:pPr>
    </w:p>
    <w:p w:rsidR="0015512B" w:rsidRDefault="0015512B" w:rsidP="00F03909">
      <w:pPr>
        <w:ind w:right="567"/>
        <w:rPr>
          <w:sz w:val="24"/>
        </w:rPr>
      </w:pPr>
    </w:p>
    <w:p w:rsidR="0015512B" w:rsidRDefault="0015512B" w:rsidP="00F03909">
      <w:pPr>
        <w:ind w:right="567"/>
        <w:rPr>
          <w:sz w:val="24"/>
        </w:rPr>
      </w:pPr>
    </w:p>
    <w:p w:rsidR="0015512B" w:rsidRDefault="0015512B" w:rsidP="00F03909">
      <w:pPr>
        <w:ind w:right="567"/>
        <w:rPr>
          <w:sz w:val="24"/>
        </w:rPr>
      </w:pPr>
    </w:p>
    <w:p w:rsidR="0015512B" w:rsidRDefault="0015512B" w:rsidP="00F03909">
      <w:pPr>
        <w:ind w:right="567"/>
        <w:rPr>
          <w:sz w:val="24"/>
        </w:rPr>
      </w:pPr>
    </w:p>
    <w:p w:rsidR="0015512B" w:rsidRDefault="0015512B" w:rsidP="00F03909">
      <w:pPr>
        <w:ind w:right="567"/>
        <w:rPr>
          <w:sz w:val="24"/>
        </w:rPr>
      </w:pPr>
    </w:p>
    <w:p w:rsidR="0015512B" w:rsidRPr="004E7284" w:rsidRDefault="0015512B" w:rsidP="00F03909">
      <w:pPr>
        <w:ind w:right="567"/>
        <w:rPr>
          <w:sz w:val="24"/>
        </w:rPr>
      </w:pPr>
    </w:p>
    <w:p w:rsidR="000E2724" w:rsidRDefault="000E2724">
      <w:pPr>
        <w:widowControl/>
        <w:jc w:val="left"/>
        <w:rPr>
          <w:sz w:val="28"/>
        </w:rPr>
      </w:pPr>
    </w:p>
    <w:p w:rsidR="000E2724" w:rsidRDefault="000E2724">
      <w:pPr>
        <w:widowControl/>
        <w:jc w:val="left"/>
        <w:rPr>
          <w:sz w:val="28"/>
        </w:rPr>
      </w:pPr>
    </w:p>
    <w:p w:rsidR="000E2724" w:rsidRDefault="000E2724">
      <w:pPr>
        <w:widowControl/>
        <w:jc w:val="left"/>
        <w:rPr>
          <w:sz w:val="28"/>
        </w:rPr>
      </w:pPr>
    </w:p>
    <w:p w:rsidR="000E2724" w:rsidRDefault="000E2724">
      <w:pPr>
        <w:widowControl/>
        <w:jc w:val="left"/>
        <w:rPr>
          <w:sz w:val="28"/>
        </w:rPr>
      </w:pPr>
    </w:p>
    <w:p w:rsidR="000E2724" w:rsidRDefault="000E2724">
      <w:pPr>
        <w:widowControl/>
        <w:jc w:val="left"/>
        <w:rPr>
          <w:sz w:val="28"/>
        </w:rPr>
      </w:pPr>
    </w:p>
    <w:p w:rsidR="000E2724" w:rsidRDefault="000E2724">
      <w:pPr>
        <w:widowControl/>
        <w:jc w:val="left"/>
        <w:rPr>
          <w:sz w:val="28"/>
        </w:rPr>
      </w:pPr>
    </w:p>
    <w:p w:rsidR="000E2724" w:rsidRDefault="000E2724">
      <w:pPr>
        <w:widowControl/>
        <w:jc w:val="left"/>
        <w:rPr>
          <w:sz w:val="28"/>
        </w:rPr>
      </w:pPr>
    </w:p>
    <w:p w:rsidR="000E2724" w:rsidRDefault="000E2724">
      <w:pPr>
        <w:widowControl/>
        <w:jc w:val="left"/>
        <w:rPr>
          <w:sz w:val="28"/>
        </w:rPr>
      </w:pPr>
    </w:p>
    <w:p w:rsidR="000E2724" w:rsidRDefault="000E2724">
      <w:pPr>
        <w:widowControl/>
        <w:jc w:val="left"/>
        <w:rPr>
          <w:sz w:val="28"/>
        </w:rPr>
      </w:pPr>
    </w:p>
    <w:p w:rsidR="00891DBE" w:rsidRDefault="00891DBE">
      <w:pPr>
        <w:widowControl/>
        <w:jc w:val="left"/>
        <w:rPr>
          <w:sz w:val="28"/>
        </w:rPr>
      </w:pPr>
    </w:p>
    <w:p w:rsidR="00891DBE" w:rsidRDefault="00891DBE">
      <w:pPr>
        <w:widowControl/>
        <w:jc w:val="left"/>
        <w:rPr>
          <w:sz w:val="28"/>
        </w:rPr>
      </w:pPr>
    </w:p>
    <w:p w:rsidR="00891DBE" w:rsidRDefault="00891DBE">
      <w:pPr>
        <w:widowControl/>
        <w:jc w:val="left"/>
        <w:rPr>
          <w:sz w:val="28"/>
        </w:rPr>
      </w:pPr>
    </w:p>
    <w:p w:rsidR="000E2724" w:rsidRDefault="000E2724">
      <w:pPr>
        <w:widowControl/>
        <w:jc w:val="left"/>
        <w:rPr>
          <w:sz w:val="28"/>
        </w:rPr>
      </w:pPr>
    </w:p>
    <w:p w:rsidR="000E2724" w:rsidRDefault="000E2724">
      <w:pPr>
        <w:widowControl/>
        <w:jc w:val="left"/>
        <w:rPr>
          <w:sz w:val="28"/>
        </w:rPr>
      </w:pPr>
    </w:p>
    <w:p w:rsidR="00EC7630" w:rsidRDefault="0040263E" w:rsidP="0015512B">
      <w:pPr>
        <w:tabs>
          <w:tab w:val="left" w:pos="851"/>
        </w:tabs>
        <w:ind w:right="425" w:firstLine="709"/>
        <w:rPr>
          <w:b/>
          <w:sz w:val="28"/>
        </w:rPr>
      </w:pPr>
      <w:r>
        <w:rPr>
          <w:b/>
          <w:sz w:val="28"/>
        </w:rPr>
        <w:t xml:space="preserve">Перечень основных государственных и народных праздников, памятных дат в календарном плане воспитательной работы. </w:t>
      </w:r>
    </w:p>
    <w:p w:rsidR="00EC7630" w:rsidRDefault="0040263E" w:rsidP="0015512B">
      <w:pPr>
        <w:tabs>
          <w:tab w:val="left" w:pos="993"/>
        </w:tabs>
        <w:ind w:firstLine="709"/>
        <w:rPr>
          <w:sz w:val="28"/>
        </w:rPr>
      </w:pPr>
      <w:r>
        <w:rPr>
          <w:sz w:val="28"/>
        </w:rPr>
        <w:t xml:space="preserve">Сентябрь: </w:t>
      </w:r>
    </w:p>
    <w:p w:rsidR="00EC7630" w:rsidRDefault="00ED4EFB" w:rsidP="00453095">
      <w:pPr>
        <w:numPr>
          <w:ilvl w:val="0"/>
          <w:numId w:val="6"/>
        </w:numPr>
        <w:tabs>
          <w:tab w:val="left" w:pos="993"/>
        </w:tabs>
        <w:ind w:left="0" w:firstLine="709"/>
        <w:rPr>
          <w:sz w:val="28"/>
        </w:rPr>
      </w:pPr>
      <w:r>
        <w:rPr>
          <w:sz w:val="28"/>
        </w:rPr>
        <w:t>1 </w:t>
      </w:r>
      <w:r w:rsidR="0040263E">
        <w:rPr>
          <w:sz w:val="28"/>
        </w:rPr>
        <w:t xml:space="preserve">сентября: День знаний; </w:t>
      </w:r>
    </w:p>
    <w:p w:rsidR="00EC7630" w:rsidRDefault="00ED4EFB" w:rsidP="00453095">
      <w:pPr>
        <w:numPr>
          <w:ilvl w:val="0"/>
          <w:numId w:val="6"/>
        </w:numPr>
        <w:tabs>
          <w:tab w:val="left" w:pos="993"/>
        </w:tabs>
        <w:ind w:left="0" w:firstLine="709"/>
        <w:rPr>
          <w:sz w:val="28"/>
        </w:rPr>
      </w:pPr>
      <w:r>
        <w:rPr>
          <w:sz w:val="28"/>
        </w:rPr>
        <w:t>3 </w:t>
      </w:r>
      <w:r w:rsidR="0040263E">
        <w:rPr>
          <w:sz w:val="28"/>
        </w:rPr>
        <w:t>сентября: День окончания Второй мировой войны, День солидарности в борьбе с терроризмом.</w:t>
      </w:r>
    </w:p>
    <w:p w:rsidR="00EC7630" w:rsidRDefault="0040263E" w:rsidP="0015512B">
      <w:pPr>
        <w:tabs>
          <w:tab w:val="left" w:pos="993"/>
        </w:tabs>
        <w:ind w:firstLine="709"/>
        <w:rPr>
          <w:sz w:val="28"/>
        </w:rPr>
      </w:pPr>
      <w:r>
        <w:rPr>
          <w:sz w:val="28"/>
        </w:rPr>
        <w:t xml:space="preserve">Октябрь: </w:t>
      </w:r>
    </w:p>
    <w:p w:rsidR="00EC7630" w:rsidRDefault="00ED4EFB" w:rsidP="00453095">
      <w:pPr>
        <w:numPr>
          <w:ilvl w:val="0"/>
          <w:numId w:val="7"/>
        </w:numPr>
        <w:tabs>
          <w:tab w:val="left" w:pos="993"/>
        </w:tabs>
        <w:ind w:left="0" w:firstLine="709"/>
        <w:rPr>
          <w:sz w:val="28"/>
        </w:rPr>
      </w:pPr>
      <w:r>
        <w:rPr>
          <w:sz w:val="28"/>
        </w:rPr>
        <w:t>1 </w:t>
      </w:r>
      <w:r w:rsidR="0040263E">
        <w:rPr>
          <w:sz w:val="28"/>
        </w:rPr>
        <w:t>октября: Международный день пожилых людей</w:t>
      </w:r>
      <w:r w:rsidR="006B6267">
        <w:rPr>
          <w:sz w:val="28"/>
        </w:rPr>
        <w:t>;</w:t>
      </w:r>
    </w:p>
    <w:p w:rsidR="00EC7630" w:rsidRDefault="00ED4EFB" w:rsidP="00453095">
      <w:pPr>
        <w:numPr>
          <w:ilvl w:val="0"/>
          <w:numId w:val="7"/>
        </w:numPr>
        <w:tabs>
          <w:tab w:val="left" w:pos="993"/>
        </w:tabs>
        <w:ind w:left="0" w:firstLine="709"/>
        <w:rPr>
          <w:sz w:val="28"/>
        </w:rPr>
      </w:pPr>
      <w:r>
        <w:rPr>
          <w:sz w:val="28"/>
        </w:rPr>
        <w:t>4 </w:t>
      </w:r>
      <w:r w:rsidR="0040263E">
        <w:rPr>
          <w:sz w:val="28"/>
        </w:rPr>
        <w:t xml:space="preserve">октября: День защиты животных; </w:t>
      </w:r>
    </w:p>
    <w:p w:rsidR="00EC7630" w:rsidRDefault="00ED4EFB" w:rsidP="00453095">
      <w:pPr>
        <w:numPr>
          <w:ilvl w:val="0"/>
          <w:numId w:val="7"/>
        </w:numPr>
        <w:tabs>
          <w:tab w:val="left" w:pos="993"/>
        </w:tabs>
        <w:ind w:left="0" w:firstLine="709"/>
        <w:rPr>
          <w:sz w:val="28"/>
        </w:rPr>
      </w:pPr>
      <w:r>
        <w:rPr>
          <w:sz w:val="28"/>
        </w:rPr>
        <w:t>5 </w:t>
      </w:r>
      <w:r w:rsidR="0040263E">
        <w:rPr>
          <w:sz w:val="28"/>
        </w:rPr>
        <w:t xml:space="preserve">октября: День Учителя; </w:t>
      </w:r>
    </w:p>
    <w:p w:rsidR="00EC7630" w:rsidRDefault="0040263E" w:rsidP="00453095">
      <w:pPr>
        <w:numPr>
          <w:ilvl w:val="0"/>
          <w:numId w:val="7"/>
        </w:numPr>
        <w:tabs>
          <w:tab w:val="left" w:pos="993"/>
        </w:tabs>
        <w:ind w:left="0" w:firstLine="709"/>
        <w:rPr>
          <w:sz w:val="28"/>
        </w:rPr>
      </w:pPr>
      <w:r>
        <w:rPr>
          <w:sz w:val="28"/>
        </w:rPr>
        <w:t xml:space="preserve">Третье воскресенье октября: День отца; </w:t>
      </w:r>
    </w:p>
    <w:p w:rsidR="00EC7630" w:rsidRDefault="006B6267" w:rsidP="00453095">
      <w:pPr>
        <w:numPr>
          <w:ilvl w:val="0"/>
          <w:numId w:val="7"/>
        </w:numPr>
        <w:tabs>
          <w:tab w:val="left" w:pos="993"/>
        </w:tabs>
        <w:ind w:left="0" w:firstLine="709"/>
        <w:rPr>
          <w:sz w:val="28"/>
        </w:rPr>
      </w:pPr>
      <w:r>
        <w:rPr>
          <w:sz w:val="28"/>
        </w:rPr>
        <w:t>30 </w:t>
      </w:r>
      <w:r w:rsidR="0040263E">
        <w:rPr>
          <w:sz w:val="28"/>
        </w:rPr>
        <w:t>октября: День памяти жертв политических репрессий.</w:t>
      </w:r>
    </w:p>
    <w:p w:rsidR="00EC7630" w:rsidRDefault="0040263E" w:rsidP="0015512B">
      <w:pPr>
        <w:tabs>
          <w:tab w:val="left" w:pos="993"/>
        </w:tabs>
        <w:ind w:firstLine="709"/>
        <w:rPr>
          <w:sz w:val="28"/>
        </w:rPr>
      </w:pPr>
      <w:r>
        <w:rPr>
          <w:sz w:val="28"/>
        </w:rPr>
        <w:t xml:space="preserve">Ноябрь: </w:t>
      </w:r>
    </w:p>
    <w:p w:rsidR="00EC7630" w:rsidRDefault="006B6267" w:rsidP="00453095">
      <w:pPr>
        <w:numPr>
          <w:ilvl w:val="0"/>
          <w:numId w:val="8"/>
        </w:numPr>
        <w:tabs>
          <w:tab w:val="left" w:pos="993"/>
        </w:tabs>
        <w:ind w:left="0" w:firstLine="709"/>
        <w:rPr>
          <w:sz w:val="28"/>
        </w:rPr>
      </w:pPr>
      <w:r>
        <w:rPr>
          <w:sz w:val="28"/>
        </w:rPr>
        <w:t>4 </w:t>
      </w:r>
      <w:r w:rsidR="0040263E">
        <w:rPr>
          <w:sz w:val="28"/>
        </w:rPr>
        <w:t>ноября: День народного единства.</w:t>
      </w:r>
    </w:p>
    <w:p w:rsidR="00EC7630" w:rsidRDefault="0040263E" w:rsidP="0015512B">
      <w:pPr>
        <w:tabs>
          <w:tab w:val="left" w:pos="993"/>
        </w:tabs>
        <w:ind w:firstLine="709"/>
        <w:rPr>
          <w:sz w:val="28"/>
        </w:rPr>
      </w:pPr>
      <w:r>
        <w:rPr>
          <w:sz w:val="28"/>
        </w:rPr>
        <w:t xml:space="preserve">Декабрь: </w:t>
      </w:r>
    </w:p>
    <w:p w:rsidR="00EC7630" w:rsidRDefault="006B6267" w:rsidP="00453095">
      <w:pPr>
        <w:numPr>
          <w:ilvl w:val="0"/>
          <w:numId w:val="9"/>
        </w:numPr>
        <w:tabs>
          <w:tab w:val="left" w:pos="993"/>
        </w:tabs>
        <w:ind w:left="0" w:firstLine="709"/>
        <w:rPr>
          <w:sz w:val="28"/>
        </w:rPr>
      </w:pPr>
      <w:r>
        <w:rPr>
          <w:sz w:val="28"/>
        </w:rPr>
        <w:lastRenderedPageBreak/>
        <w:t>3 </w:t>
      </w:r>
      <w:r w:rsidR="0040263E">
        <w:rPr>
          <w:sz w:val="28"/>
        </w:rPr>
        <w:t>декабря: Международный день инвалидов;</w:t>
      </w:r>
    </w:p>
    <w:p w:rsidR="00EC7630" w:rsidRDefault="006B6267" w:rsidP="00453095">
      <w:pPr>
        <w:numPr>
          <w:ilvl w:val="0"/>
          <w:numId w:val="9"/>
        </w:numPr>
        <w:tabs>
          <w:tab w:val="left" w:pos="993"/>
        </w:tabs>
        <w:ind w:left="0" w:firstLine="709"/>
        <w:rPr>
          <w:sz w:val="28"/>
        </w:rPr>
      </w:pPr>
      <w:r>
        <w:rPr>
          <w:sz w:val="28"/>
        </w:rPr>
        <w:t>5 </w:t>
      </w:r>
      <w:r w:rsidR="0040263E">
        <w:rPr>
          <w:sz w:val="28"/>
        </w:rPr>
        <w:t xml:space="preserve">декабря: Битва за Москву, Международный день добровольцев; </w:t>
      </w:r>
    </w:p>
    <w:p w:rsidR="00EC7630" w:rsidRDefault="006B6267" w:rsidP="00453095">
      <w:pPr>
        <w:numPr>
          <w:ilvl w:val="0"/>
          <w:numId w:val="9"/>
        </w:numPr>
        <w:tabs>
          <w:tab w:val="left" w:pos="993"/>
        </w:tabs>
        <w:ind w:left="0" w:firstLine="709"/>
        <w:rPr>
          <w:sz w:val="28"/>
        </w:rPr>
      </w:pPr>
      <w:r>
        <w:rPr>
          <w:sz w:val="28"/>
        </w:rPr>
        <w:t>6 </w:t>
      </w:r>
      <w:r w:rsidR="0040263E">
        <w:rPr>
          <w:sz w:val="28"/>
        </w:rPr>
        <w:t xml:space="preserve">декабря: День Александра Невского; </w:t>
      </w:r>
    </w:p>
    <w:p w:rsidR="00EC7630" w:rsidRDefault="006B6267" w:rsidP="00453095">
      <w:pPr>
        <w:numPr>
          <w:ilvl w:val="0"/>
          <w:numId w:val="9"/>
        </w:numPr>
        <w:tabs>
          <w:tab w:val="left" w:pos="993"/>
        </w:tabs>
        <w:ind w:left="0" w:firstLine="709"/>
        <w:rPr>
          <w:sz w:val="28"/>
        </w:rPr>
      </w:pPr>
      <w:r>
        <w:rPr>
          <w:sz w:val="28"/>
        </w:rPr>
        <w:t>9 </w:t>
      </w:r>
      <w:r w:rsidR="0040263E">
        <w:rPr>
          <w:sz w:val="28"/>
        </w:rPr>
        <w:t xml:space="preserve">декабря: День Героев Отечества; </w:t>
      </w:r>
    </w:p>
    <w:p w:rsidR="00EC7630" w:rsidRDefault="006B6267" w:rsidP="00453095">
      <w:pPr>
        <w:numPr>
          <w:ilvl w:val="0"/>
          <w:numId w:val="9"/>
        </w:numPr>
        <w:tabs>
          <w:tab w:val="left" w:pos="993"/>
        </w:tabs>
        <w:ind w:left="0" w:firstLine="709"/>
        <w:rPr>
          <w:sz w:val="28"/>
        </w:rPr>
      </w:pPr>
      <w:r>
        <w:rPr>
          <w:sz w:val="28"/>
        </w:rPr>
        <w:t>10 </w:t>
      </w:r>
      <w:r w:rsidR="0040263E">
        <w:rPr>
          <w:sz w:val="28"/>
        </w:rPr>
        <w:t xml:space="preserve">декабря: День прав человека; </w:t>
      </w:r>
    </w:p>
    <w:p w:rsidR="00EC7630" w:rsidRDefault="006B6267" w:rsidP="00453095">
      <w:pPr>
        <w:numPr>
          <w:ilvl w:val="0"/>
          <w:numId w:val="9"/>
        </w:numPr>
        <w:tabs>
          <w:tab w:val="left" w:pos="993"/>
        </w:tabs>
        <w:ind w:left="0" w:firstLine="709"/>
        <w:rPr>
          <w:sz w:val="28"/>
        </w:rPr>
      </w:pPr>
      <w:r>
        <w:rPr>
          <w:sz w:val="28"/>
        </w:rPr>
        <w:t>12 </w:t>
      </w:r>
      <w:r w:rsidR="0040263E">
        <w:rPr>
          <w:sz w:val="28"/>
        </w:rPr>
        <w:t xml:space="preserve">декабря: День Конституции Российской Федерации; </w:t>
      </w:r>
    </w:p>
    <w:p w:rsidR="00EC7630" w:rsidRDefault="006B6267" w:rsidP="00453095">
      <w:pPr>
        <w:numPr>
          <w:ilvl w:val="0"/>
          <w:numId w:val="9"/>
        </w:numPr>
        <w:tabs>
          <w:tab w:val="left" w:pos="993"/>
        </w:tabs>
        <w:ind w:left="0" w:firstLine="709"/>
        <w:rPr>
          <w:sz w:val="28"/>
        </w:rPr>
      </w:pPr>
      <w:r>
        <w:rPr>
          <w:sz w:val="28"/>
        </w:rPr>
        <w:t>27 </w:t>
      </w:r>
      <w:r w:rsidR="0040263E">
        <w:rPr>
          <w:sz w:val="28"/>
        </w:rPr>
        <w:t>декабря: День спасателя.</w:t>
      </w:r>
    </w:p>
    <w:p w:rsidR="00EC7630" w:rsidRDefault="0040263E" w:rsidP="0015512B">
      <w:pPr>
        <w:tabs>
          <w:tab w:val="left" w:pos="993"/>
        </w:tabs>
        <w:ind w:firstLine="709"/>
        <w:rPr>
          <w:sz w:val="28"/>
        </w:rPr>
      </w:pPr>
      <w:r>
        <w:rPr>
          <w:sz w:val="28"/>
        </w:rPr>
        <w:t xml:space="preserve">Январь: </w:t>
      </w:r>
    </w:p>
    <w:p w:rsidR="00EC7630" w:rsidRDefault="006B6267" w:rsidP="00453095">
      <w:pPr>
        <w:numPr>
          <w:ilvl w:val="0"/>
          <w:numId w:val="10"/>
        </w:numPr>
        <w:tabs>
          <w:tab w:val="left" w:pos="993"/>
        </w:tabs>
        <w:ind w:left="0" w:firstLine="709"/>
        <w:rPr>
          <w:sz w:val="28"/>
        </w:rPr>
      </w:pPr>
      <w:r>
        <w:rPr>
          <w:sz w:val="28"/>
        </w:rPr>
        <w:t>1 </w:t>
      </w:r>
      <w:r w:rsidR="0040263E">
        <w:rPr>
          <w:sz w:val="28"/>
        </w:rPr>
        <w:t xml:space="preserve">января: Новый год; </w:t>
      </w:r>
    </w:p>
    <w:p w:rsidR="00EC7630" w:rsidRDefault="006B6267" w:rsidP="00453095">
      <w:pPr>
        <w:numPr>
          <w:ilvl w:val="0"/>
          <w:numId w:val="10"/>
        </w:numPr>
        <w:tabs>
          <w:tab w:val="left" w:pos="993"/>
        </w:tabs>
        <w:ind w:left="0" w:firstLine="709"/>
        <w:rPr>
          <w:sz w:val="28"/>
        </w:rPr>
      </w:pPr>
      <w:r>
        <w:rPr>
          <w:sz w:val="28"/>
        </w:rPr>
        <w:t>7 </w:t>
      </w:r>
      <w:r w:rsidR="0040263E">
        <w:rPr>
          <w:sz w:val="28"/>
        </w:rPr>
        <w:t>января: Рождество Христово;</w:t>
      </w:r>
    </w:p>
    <w:p w:rsidR="00EC7630" w:rsidRDefault="006B6267" w:rsidP="00453095">
      <w:pPr>
        <w:numPr>
          <w:ilvl w:val="0"/>
          <w:numId w:val="10"/>
        </w:numPr>
        <w:tabs>
          <w:tab w:val="left" w:pos="993"/>
        </w:tabs>
        <w:ind w:left="0" w:firstLine="709"/>
        <w:rPr>
          <w:sz w:val="28"/>
        </w:rPr>
      </w:pPr>
      <w:r>
        <w:rPr>
          <w:sz w:val="28"/>
        </w:rPr>
        <w:t>25 </w:t>
      </w:r>
      <w:r w:rsidR="0040263E">
        <w:rPr>
          <w:sz w:val="28"/>
        </w:rPr>
        <w:t>января: «Татьянин день» (праздник студентов);</w:t>
      </w:r>
    </w:p>
    <w:p w:rsidR="00EC7630" w:rsidRDefault="006B6267" w:rsidP="00453095">
      <w:pPr>
        <w:numPr>
          <w:ilvl w:val="0"/>
          <w:numId w:val="10"/>
        </w:numPr>
        <w:tabs>
          <w:tab w:val="left" w:pos="993"/>
        </w:tabs>
        <w:ind w:left="0" w:firstLine="709"/>
        <w:rPr>
          <w:sz w:val="28"/>
        </w:rPr>
      </w:pPr>
      <w:r>
        <w:rPr>
          <w:sz w:val="28"/>
        </w:rPr>
        <w:t>27 </w:t>
      </w:r>
      <w:r w:rsidR="0040263E">
        <w:rPr>
          <w:sz w:val="28"/>
        </w:rPr>
        <w:t>января: День снятия блокады Ленинграда.</w:t>
      </w:r>
    </w:p>
    <w:p w:rsidR="00EC7630" w:rsidRDefault="0040263E" w:rsidP="0015512B">
      <w:pPr>
        <w:tabs>
          <w:tab w:val="left" w:pos="993"/>
        </w:tabs>
        <w:ind w:firstLine="709"/>
        <w:rPr>
          <w:sz w:val="28"/>
        </w:rPr>
      </w:pPr>
      <w:r>
        <w:rPr>
          <w:sz w:val="28"/>
        </w:rPr>
        <w:t xml:space="preserve">Февраль: </w:t>
      </w:r>
    </w:p>
    <w:p w:rsidR="00EC7630" w:rsidRDefault="006B6267" w:rsidP="00453095">
      <w:pPr>
        <w:numPr>
          <w:ilvl w:val="0"/>
          <w:numId w:val="11"/>
        </w:numPr>
        <w:tabs>
          <w:tab w:val="left" w:pos="993"/>
        </w:tabs>
        <w:ind w:left="0" w:firstLine="709"/>
        <w:rPr>
          <w:sz w:val="28"/>
        </w:rPr>
      </w:pPr>
      <w:r>
        <w:rPr>
          <w:sz w:val="28"/>
        </w:rPr>
        <w:t>2 </w:t>
      </w:r>
      <w:r w:rsidR="0040263E">
        <w:rPr>
          <w:sz w:val="28"/>
        </w:rPr>
        <w:t xml:space="preserve">февраля: День воинской славы России; </w:t>
      </w:r>
    </w:p>
    <w:p w:rsidR="00EC7630" w:rsidRDefault="006B6267" w:rsidP="00453095">
      <w:pPr>
        <w:numPr>
          <w:ilvl w:val="0"/>
          <w:numId w:val="11"/>
        </w:numPr>
        <w:tabs>
          <w:tab w:val="left" w:pos="993"/>
        </w:tabs>
        <w:ind w:left="0" w:firstLine="709"/>
        <w:rPr>
          <w:sz w:val="28"/>
        </w:rPr>
      </w:pPr>
      <w:r>
        <w:rPr>
          <w:sz w:val="28"/>
        </w:rPr>
        <w:t xml:space="preserve">8 </w:t>
      </w:r>
      <w:r w:rsidR="0040263E">
        <w:rPr>
          <w:sz w:val="28"/>
        </w:rPr>
        <w:t>февраля: День русской науки;</w:t>
      </w:r>
    </w:p>
    <w:p w:rsidR="00EC7630" w:rsidRDefault="006B6267" w:rsidP="00453095">
      <w:pPr>
        <w:numPr>
          <w:ilvl w:val="0"/>
          <w:numId w:val="11"/>
        </w:numPr>
        <w:tabs>
          <w:tab w:val="left" w:pos="993"/>
        </w:tabs>
        <w:ind w:left="0" w:firstLine="709"/>
        <w:rPr>
          <w:sz w:val="28"/>
        </w:rPr>
      </w:pPr>
      <w:r>
        <w:rPr>
          <w:sz w:val="28"/>
        </w:rPr>
        <w:t>21 </w:t>
      </w:r>
      <w:r w:rsidR="0040263E">
        <w:rPr>
          <w:sz w:val="28"/>
        </w:rPr>
        <w:t xml:space="preserve">февраля: Международный день родного языка; </w:t>
      </w:r>
    </w:p>
    <w:p w:rsidR="00EC7630" w:rsidRDefault="006B6267" w:rsidP="00453095">
      <w:pPr>
        <w:numPr>
          <w:ilvl w:val="0"/>
          <w:numId w:val="11"/>
        </w:numPr>
        <w:tabs>
          <w:tab w:val="left" w:pos="993"/>
        </w:tabs>
        <w:ind w:left="0" w:firstLine="709"/>
        <w:rPr>
          <w:sz w:val="28"/>
        </w:rPr>
      </w:pPr>
      <w:r>
        <w:rPr>
          <w:sz w:val="28"/>
        </w:rPr>
        <w:t>23 </w:t>
      </w:r>
      <w:r w:rsidR="0040263E">
        <w:rPr>
          <w:sz w:val="28"/>
        </w:rPr>
        <w:t>февраля: День защитника Отечества.</w:t>
      </w:r>
    </w:p>
    <w:p w:rsidR="00EC7630" w:rsidRDefault="0040263E" w:rsidP="0015512B">
      <w:pPr>
        <w:tabs>
          <w:tab w:val="left" w:pos="993"/>
        </w:tabs>
        <w:ind w:firstLine="709"/>
        <w:rPr>
          <w:sz w:val="28"/>
        </w:rPr>
      </w:pPr>
      <w:r>
        <w:rPr>
          <w:sz w:val="28"/>
        </w:rPr>
        <w:t xml:space="preserve">Март: </w:t>
      </w:r>
    </w:p>
    <w:p w:rsidR="00EC7630" w:rsidRDefault="006B6267" w:rsidP="00453095">
      <w:pPr>
        <w:numPr>
          <w:ilvl w:val="0"/>
          <w:numId w:val="12"/>
        </w:numPr>
        <w:tabs>
          <w:tab w:val="left" w:pos="993"/>
        </w:tabs>
        <w:ind w:left="0" w:firstLine="709"/>
        <w:rPr>
          <w:sz w:val="28"/>
        </w:rPr>
      </w:pPr>
      <w:r>
        <w:rPr>
          <w:sz w:val="28"/>
        </w:rPr>
        <w:t>8 </w:t>
      </w:r>
      <w:r w:rsidR="0040263E">
        <w:rPr>
          <w:sz w:val="28"/>
        </w:rPr>
        <w:t xml:space="preserve">марта: Международный женский день; </w:t>
      </w:r>
    </w:p>
    <w:p w:rsidR="00EC7630" w:rsidRDefault="006B6267" w:rsidP="00453095">
      <w:pPr>
        <w:numPr>
          <w:ilvl w:val="0"/>
          <w:numId w:val="12"/>
        </w:numPr>
        <w:tabs>
          <w:tab w:val="left" w:pos="993"/>
        </w:tabs>
        <w:ind w:left="0" w:firstLine="709"/>
        <w:rPr>
          <w:sz w:val="28"/>
        </w:rPr>
      </w:pPr>
      <w:r>
        <w:rPr>
          <w:sz w:val="28"/>
        </w:rPr>
        <w:t>18 </w:t>
      </w:r>
      <w:r w:rsidR="0040263E">
        <w:rPr>
          <w:sz w:val="28"/>
        </w:rPr>
        <w:t>марта: День воссоединения Крыма с Россией.</w:t>
      </w:r>
    </w:p>
    <w:p w:rsidR="00EC7630" w:rsidRDefault="0040263E" w:rsidP="0015512B">
      <w:pPr>
        <w:tabs>
          <w:tab w:val="left" w:pos="993"/>
        </w:tabs>
        <w:ind w:firstLine="709"/>
        <w:rPr>
          <w:sz w:val="28"/>
        </w:rPr>
      </w:pPr>
      <w:r>
        <w:rPr>
          <w:sz w:val="28"/>
        </w:rPr>
        <w:t xml:space="preserve">Апрель: </w:t>
      </w:r>
    </w:p>
    <w:p w:rsidR="00EC7630" w:rsidRDefault="006B6267" w:rsidP="00453095">
      <w:pPr>
        <w:numPr>
          <w:ilvl w:val="0"/>
          <w:numId w:val="13"/>
        </w:numPr>
        <w:tabs>
          <w:tab w:val="left" w:pos="993"/>
        </w:tabs>
        <w:ind w:left="0" w:firstLine="709"/>
        <w:rPr>
          <w:sz w:val="28"/>
        </w:rPr>
      </w:pPr>
      <w:r>
        <w:rPr>
          <w:sz w:val="28"/>
        </w:rPr>
        <w:t>12 </w:t>
      </w:r>
      <w:r w:rsidR="0040263E">
        <w:rPr>
          <w:sz w:val="28"/>
        </w:rPr>
        <w:t>апреля: День космонавтики.</w:t>
      </w:r>
    </w:p>
    <w:p w:rsidR="00EC7630" w:rsidRDefault="0040263E" w:rsidP="0015512B">
      <w:pPr>
        <w:tabs>
          <w:tab w:val="left" w:pos="993"/>
        </w:tabs>
        <w:ind w:firstLine="709"/>
        <w:rPr>
          <w:sz w:val="28"/>
        </w:rPr>
      </w:pPr>
      <w:r>
        <w:rPr>
          <w:sz w:val="28"/>
        </w:rPr>
        <w:t xml:space="preserve">Май: </w:t>
      </w:r>
    </w:p>
    <w:p w:rsidR="00EC7630" w:rsidRDefault="006B6267" w:rsidP="00453095">
      <w:pPr>
        <w:numPr>
          <w:ilvl w:val="0"/>
          <w:numId w:val="14"/>
        </w:numPr>
        <w:tabs>
          <w:tab w:val="left" w:pos="993"/>
        </w:tabs>
        <w:ind w:left="0" w:firstLine="709"/>
        <w:rPr>
          <w:sz w:val="28"/>
        </w:rPr>
      </w:pPr>
      <w:r>
        <w:rPr>
          <w:sz w:val="28"/>
        </w:rPr>
        <w:t>1 </w:t>
      </w:r>
      <w:r w:rsidR="0040263E">
        <w:rPr>
          <w:sz w:val="28"/>
        </w:rPr>
        <w:t>мая: Праздник Весны и Труда;</w:t>
      </w:r>
    </w:p>
    <w:p w:rsidR="00EC7630" w:rsidRDefault="006B6267" w:rsidP="00453095">
      <w:pPr>
        <w:numPr>
          <w:ilvl w:val="0"/>
          <w:numId w:val="14"/>
        </w:numPr>
        <w:tabs>
          <w:tab w:val="left" w:pos="993"/>
        </w:tabs>
        <w:ind w:left="0" w:firstLine="709"/>
        <w:rPr>
          <w:sz w:val="28"/>
        </w:rPr>
      </w:pPr>
      <w:r>
        <w:rPr>
          <w:sz w:val="28"/>
        </w:rPr>
        <w:t>9 </w:t>
      </w:r>
      <w:r w:rsidR="0040263E">
        <w:rPr>
          <w:sz w:val="28"/>
        </w:rPr>
        <w:t xml:space="preserve">мая: День Победы; </w:t>
      </w:r>
    </w:p>
    <w:p w:rsidR="00EC7630" w:rsidRDefault="006B6267" w:rsidP="00453095">
      <w:pPr>
        <w:numPr>
          <w:ilvl w:val="0"/>
          <w:numId w:val="14"/>
        </w:numPr>
        <w:tabs>
          <w:tab w:val="left" w:pos="993"/>
        </w:tabs>
        <w:ind w:left="0" w:firstLine="709"/>
        <w:rPr>
          <w:sz w:val="28"/>
        </w:rPr>
      </w:pPr>
      <w:r>
        <w:rPr>
          <w:sz w:val="28"/>
        </w:rPr>
        <w:t>24 </w:t>
      </w:r>
      <w:r w:rsidR="0040263E">
        <w:rPr>
          <w:sz w:val="28"/>
        </w:rPr>
        <w:t>мая: День славянской письменности и культуры.</w:t>
      </w:r>
    </w:p>
    <w:p w:rsidR="00EC7630" w:rsidRDefault="0040263E" w:rsidP="0015512B">
      <w:pPr>
        <w:tabs>
          <w:tab w:val="left" w:pos="993"/>
        </w:tabs>
        <w:ind w:firstLine="709"/>
        <w:rPr>
          <w:sz w:val="28"/>
        </w:rPr>
      </w:pPr>
      <w:r>
        <w:rPr>
          <w:sz w:val="28"/>
        </w:rPr>
        <w:t xml:space="preserve">Июнь: </w:t>
      </w:r>
    </w:p>
    <w:p w:rsidR="00EC7630" w:rsidRDefault="006B6267" w:rsidP="00453095">
      <w:pPr>
        <w:numPr>
          <w:ilvl w:val="0"/>
          <w:numId w:val="15"/>
        </w:numPr>
        <w:tabs>
          <w:tab w:val="left" w:pos="993"/>
        </w:tabs>
        <w:ind w:left="0" w:firstLine="709"/>
        <w:rPr>
          <w:sz w:val="28"/>
        </w:rPr>
      </w:pPr>
      <w:r>
        <w:rPr>
          <w:sz w:val="28"/>
        </w:rPr>
        <w:t>1 </w:t>
      </w:r>
      <w:r w:rsidR="0040263E">
        <w:rPr>
          <w:sz w:val="28"/>
        </w:rPr>
        <w:t xml:space="preserve">июня: Международный день защиты детей; </w:t>
      </w:r>
    </w:p>
    <w:p w:rsidR="00EC7630" w:rsidRDefault="006B6267" w:rsidP="00453095">
      <w:pPr>
        <w:numPr>
          <w:ilvl w:val="0"/>
          <w:numId w:val="15"/>
        </w:numPr>
        <w:tabs>
          <w:tab w:val="left" w:pos="993"/>
        </w:tabs>
        <w:ind w:left="0" w:firstLine="709"/>
        <w:rPr>
          <w:sz w:val="28"/>
        </w:rPr>
      </w:pPr>
      <w:r>
        <w:rPr>
          <w:sz w:val="28"/>
        </w:rPr>
        <w:lastRenderedPageBreak/>
        <w:t>5 </w:t>
      </w:r>
      <w:r w:rsidR="0040263E">
        <w:rPr>
          <w:sz w:val="28"/>
        </w:rPr>
        <w:t xml:space="preserve">июня: День эколога; </w:t>
      </w:r>
    </w:p>
    <w:p w:rsidR="00EC7630" w:rsidRDefault="006B6267" w:rsidP="00453095">
      <w:pPr>
        <w:numPr>
          <w:ilvl w:val="0"/>
          <w:numId w:val="15"/>
        </w:numPr>
        <w:tabs>
          <w:tab w:val="left" w:pos="993"/>
        </w:tabs>
        <w:ind w:left="0" w:firstLine="709"/>
        <w:rPr>
          <w:sz w:val="28"/>
        </w:rPr>
      </w:pPr>
      <w:r>
        <w:rPr>
          <w:sz w:val="28"/>
        </w:rPr>
        <w:t>6 </w:t>
      </w:r>
      <w:r w:rsidR="0040263E">
        <w:rPr>
          <w:sz w:val="28"/>
        </w:rPr>
        <w:t xml:space="preserve">июня: Пушкинский день России; </w:t>
      </w:r>
    </w:p>
    <w:p w:rsidR="00EC7630" w:rsidRDefault="006B6267" w:rsidP="00453095">
      <w:pPr>
        <w:numPr>
          <w:ilvl w:val="0"/>
          <w:numId w:val="15"/>
        </w:numPr>
        <w:tabs>
          <w:tab w:val="left" w:pos="993"/>
        </w:tabs>
        <w:ind w:left="0" w:firstLine="709"/>
        <w:rPr>
          <w:sz w:val="28"/>
        </w:rPr>
      </w:pPr>
      <w:r>
        <w:rPr>
          <w:sz w:val="28"/>
        </w:rPr>
        <w:t>12 </w:t>
      </w:r>
      <w:r w:rsidR="0040263E">
        <w:rPr>
          <w:sz w:val="28"/>
        </w:rPr>
        <w:t xml:space="preserve">июня: День России; </w:t>
      </w:r>
    </w:p>
    <w:p w:rsidR="00EC7630" w:rsidRDefault="006B6267" w:rsidP="00453095">
      <w:pPr>
        <w:numPr>
          <w:ilvl w:val="0"/>
          <w:numId w:val="15"/>
        </w:numPr>
        <w:tabs>
          <w:tab w:val="left" w:pos="993"/>
        </w:tabs>
        <w:ind w:left="0" w:firstLine="709"/>
        <w:rPr>
          <w:sz w:val="28"/>
        </w:rPr>
      </w:pPr>
      <w:r>
        <w:rPr>
          <w:sz w:val="28"/>
        </w:rPr>
        <w:t>22 </w:t>
      </w:r>
      <w:r w:rsidR="0040263E">
        <w:rPr>
          <w:sz w:val="28"/>
        </w:rPr>
        <w:t xml:space="preserve">июня: День памяти и скорби; </w:t>
      </w:r>
    </w:p>
    <w:p w:rsidR="00EC7630" w:rsidRDefault="006B6267" w:rsidP="00453095">
      <w:pPr>
        <w:numPr>
          <w:ilvl w:val="0"/>
          <w:numId w:val="15"/>
        </w:numPr>
        <w:tabs>
          <w:tab w:val="left" w:pos="993"/>
        </w:tabs>
        <w:ind w:left="0" w:firstLine="709"/>
        <w:rPr>
          <w:sz w:val="28"/>
        </w:rPr>
      </w:pPr>
      <w:r>
        <w:rPr>
          <w:sz w:val="28"/>
        </w:rPr>
        <w:t>27 </w:t>
      </w:r>
      <w:r w:rsidR="002A0299">
        <w:rPr>
          <w:sz w:val="28"/>
        </w:rPr>
        <w:t>июня: День молодё</w:t>
      </w:r>
      <w:r w:rsidR="0040263E">
        <w:rPr>
          <w:sz w:val="28"/>
        </w:rPr>
        <w:t>жи.</w:t>
      </w:r>
    </w:p>
    <w:p w:rsidR="00EC7630" w:rsidRDefault="0040263E" w:rsidP="0015512B">
      <w:pPr>
        <w:tabs>
          <w:tab w:val="left" w:pos="993"/>
        </w:tabs>
        <w:ind w:firstLine="709"/>
        <w:rPr>
          <w:sz w:val="28"/>
        </w:rPr>
      </w:pPr>
      <w:r>
        <w:rPr>
          <w:sz w:val="28"/>
        </w:rPr>
        <w:t xml:space="preserve">Июль: </w:t>
      </w:r>
    </w:p>
    <w:p w:rsidR="00EC7630" w:rsidRDefault="006B6267" w:rsidP="00453095">
      <w:pPr>
        <w:numPr>
          <w:ilvl w:val="0"/>
          <w:numId w:val="16"/>
        </w:numPr>
        <w:tabs>
          <w:tab w:val="left" w:pos="993"/>
        </w:tabs>
        <w:ind w:left="0" w:firstLine="709"/>
        <w:rPr>
          <w:sz w:val="28"/>
        </w:rPr>
      </w:pPr>
      <w:r>
        <w:rPr>
          <w:sz w:val="28"/>
        </w:rPr>
        <w:t>8 </w:t>
      </w:r>
      <w:r w:rsidR="0040263E">
        <w:rPr>
          <w:sz w:val="28"/>
        </w:rPr>
        <w:t>июля: День семьи, любви и верности.</w:t>
      </w:r>
    </w:p>
    <w:p w:rsidR="00EC7630" w:rsidRDefault="0040263E" w:rsidP="0015512B">
      <w:pPr>
        <w:tabs>
          <w:tab w:val="left" w:pos="993"/>
        </w:tabs>
        <w:ind w:firstLine="709"/>
        <w:rPr>
          <w:sz w:val="28"/>
        </w:rPr>
      </w:pPr>
      <w:r>
        <w:rPr>
          <w:sz w:val="28"/>
        </w:rPr>
        <w:t xml:space="preserve">Август: </w:t>
      </w:r>
    </w:p>
    <w:p w:rsidR="00EC7630" w:rsidRDefault="006B6267" w:rsidP="00453095">
      <w:pPr>
        <w:numPr>
          <w:ilvl w:val="0"/>
          <w:numId w:val="17"/>
        </w:numPr>
        <w:tabs>
          <w:tab w:val="left" w:pos="993"/>
        </w:tabs>
        <w:ind w:left="0" w:firstLine="709"/>
        <w:rPr>
          <w:sz w:val="28"/>
        </w:rPr>
      </w:pPr>
      <w:r>
        <w:rPr>
          <w:sz w:val="28"/>
        </w:rPr>
        <w:t>22 </w:t>
      </w:r>
      <w:r w:rsidR="0040263E">
        <w:rPr>
          <w:sz w:val="28"/>
        </w:rPr>
        <w:t>августа: День Государственного флага Российской Федерации;</w:t>
      </w:r>
    </w:p>
    <w:p w:rsidR="00EC7630" w:rsidRPr="00BF2A9A" w:rsidRDefault="006B6267" w:rsidP="00453095">
      <w:pPr>
        <w:numPr>
          <w:ilvl w:val="0"/>
          <w:numId w:val="17"/>
        </w:numPr>
        <w:tabs>
          <w:tab w:val="left" w:pos="993"/>
        </w:tabs>
        <w:ind w:left="0" w:firstLine="709"/>
        <w:rPr>
          <w:i/>
          <w:sz w:val="28"/>
        </w:rPr>
      </w:pPr>
      <w:r>
        <w:rPr>
          <w:sz w:val="28"/>
        </w:rPr>
        <w:t>25 </w:t>
      </w:r>
      <w:r w:rsidR="0040263E">
        <w:rPr>
          <w:sz w:val="28"/>
        </w:rPr>
        <w:t>августа: День воинской славы России.</w:t>
      </w:r>
    </w:p>
    <w:p w:rsidR="00BF2A9A" w:rsidRDefault="00BF2A9A" w:rsidP="00453095">
      <w:pPr>
        <w:numPr>
          <w:ilvl w:val="0"/>
          <w:numId w:val="17"/>
        </w:numPr>
        <w:tabs>
          <w:tab w:val="left" w:pos="993"/>
        </w:tabs>
        <w:ind w:left="0" w:firstLine="709"/>
        <w:rPr>
          <w:i/>
          <w:sz w:val="28"/>
        </w:rPr>
      </w:pPr>
    </w:p>
    <w:sectPr w:rsidR="00BF2A9A" w:rsidSect="0022639D">
      <w:footerReference w:type="default" r:id="rId11"/>
      <w:pgSz w:w="16840" w:h="11900" w:orient="landscape"/>
      <w:pgMar w:top="426" w:right="1134" w:bottom="851" w:left="1134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68A0" w:rsidRDefault="00B468A0">
      <w:r>
        <w:separator/>
      </w:r>
    </w:p>
  </w:endnote>
  <w:endnote w:type="continuationSeparator" w:id="0">
    <w:p w:rsidR="00B468A0" w:rsidRDefault="00B468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??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947" w:rsidRDefault="002D7947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EA21BE">
      <w:rPr>
        <w:noProof/>
      </w:rPr>
      <w:t>3</w:t>
    </w:r>
    <w:r>
      <w:rPr>
        <w:noProof/>
      </w:rPr>
      <w:fldChar w:fldCharType="end"/>
    </w:r>
  </w:p>
  <w:p w:rsidR="002D7947" w:rsidRDefault="002D7947">
    <w:pPr>
      <w:pStyle w:val="afc"/>
      <w:jc w:val="center"/>
    </w:pPr>
  </w:p>
  <w:p w:rsidR="002D7947" w:rsidRDefault="002D7947">
    <w:pPr>
      <w:pStyle w:val="afc"/>
    </w:pPr>
  </w:p>
  <w:p w:rsidR="002D7947" w:rsidRDefault="002D7947"/>
  <w:p w:rsidR="002D7947" w:rsidRDefault="002D794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68A0" w:rsidRDefault="00B468A0">
      <w:r>
        <w:separator/>
      </w:r>
    </w:p>
  </w:footnote>
  <w:footnote w:type="continuationSeparator" w:id="0">
    <w:p w:rsidR="00B468A0" w:rsidRDefault="00B468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213"/>
    <w:multiLevelType w:val="hybridMultilevel"/>
    <w:tmpl w:val="0FAC8CB2"/>
    <w:lvl w:ilvl="0" w:tplc="33D86230">
      <w:start w:val="1"/>
      <w:numFmt w:val="bullet"/>
      <w:lvlText w:val="и"/>
      <w:lvlJc w:val="left"/>
    </w:lvl>
    <w:lvl w:ilvl="1" w:tplc="45506FA0">
      <w:start w:val="1"/>
      <w:numFmt w:val="bullet"/>
      <w:lvlText w:val="-"/>
      <w:lvlJc w:val="left"/>
    </w:lvl>
    <w:lvl w:ilvl="2" w:tplc="CFFEF9CA">
      <w:numFmt w:val="decimal"/>
      <w:lvlText w:val=""/>
      <w:lvlJc w:val="left"/>
    </w:lvl>
    <w:lvl w:ilvl="3" w:tplc="4E0204DC">
      <w:numFmt w:val="decimal"/>
      <w:lvlText w:val=""/>
      <w:lvlJc w:val="left"/>
    </w:lvl>
    <w:lvl w:ilvl="4" w:tplc="D09EB518">
      <w:numFmt w:val="decimal"/>
      <w:lvlText w:val=""/>
      <w:lvlJc w:val="left"/>
    </w:lvl>
    <w:lvl w:ilvl="5" w:tplc="D6DEA3FA">
      <w:numFmt w:val="decimal"/>
      <w:lvlText w:val=""/>
      <w:lvlJc w:val="left"/>
    </w:lvl>
    <w:lvl w:ilvl="6" w:tplc="30963218">
      <w:numFmt w:val="decimal"/>
      <w:lvlText w:val=""/>
      <w:lvlJc w:val="left"/>
    </w:lvl>
    <w:lvl w:ilvl="7" w:tplc="21424500">
      <w:numFmt w:val="decimal"/>
      <w:lvlText w:val=""/>
      <w:lvlJc w:val="left"/>
    </w:lvl>
    <w:lvl w:ilvl="8" w:tplc="99CCBB58">
      <w:numFmt w:val="decimal"/>
      <w:lvlText w:val=""/>
      <w:lvlJc w:val="left"/>
    </w:lvl>
  </w:abstractNum>
  <w:abstractNum w:abstractNumId="1">
    <w:nsid w:val="0000323B"/>
    <w:multiLevelType w:val="hybridMultilevel"/>
    <w:tmpl w:val="B9686EB2"/>
    <w:lvl w:ilvl="0" w:tplc="0DE692F2">
      <w:start w:val="1"/>
      <w:numFmt w:val="bullet"/>
      <w:lvlText w:val="-"/>
      <w:lvlJc w:val="left"/>
    </w:lvl>
    <w:lvl w:ilvl="1" w:tplc="F6E0B448">
      <w:numFmt w:val="decimal"/>
      <w:lvlText w:val=""/>
      <w:lvlJc w:val="left"/>
    </w:lvl>
    <w:lvl w:ilvl="2" w:tplc="AC8A9B34">
      <w:numFmt w:val="decimal"/>
      <w:lvlText w:val=""/>
      <w:lvlJc w:val="left"/>
    </w:lvl>
    <w:lvl w:ilvl="3" w:tplc="A67EC42E">
      <w:numFmt w:val="decimal"/>
      <w:lvlText w:val=""/>
      <w:lvlJc w:val="left"/>
    </w:lvl>
    <w:lvl w:ilvl="4" w:tplc="89FAB84C">
      <w:numFmt w:val="decimal"/>
      <w:lvlText w:val=""/>
      <w:lvlJc w:val="left"/>
    </w:lvl>
    <w:lvl w:ilvl="5" w:tplc="D6C02904">
      <w:numFmt w:val="decimal"/>
      <w:lvlText w:val=""/>
      <w:lvlJc w:val="left"/>
    </w:lvl>
    <w:lvl w:ilvl="6" w:tplc="F30CC7AC">
      <w:numFmt w:val="decimal"/>
      <w:lvlText w:val=""/>
      <w:lvlJc w:val="left"/>
    </w:lvl>
    <w:lvl w:ilvl="7" w:tplc="9724E8D2">
      <w:numFmt w:val="decimal"/>
      <w:lvlText w:val=""/>
      <w:lvlJc w:val="left"/>
    </w:lvl>
    <w:lvl w:ilvl="8" w:tplc="5442E0E4">
      <w:numFmt w:val="decimal"/>
      <w:lvlText w:val=""/>
      <w:lvlJc w:val="left"/>
    </w:lvl>
  </w:abstractNum>
  <w:abstractNum w:abstractNumId="2">
    <w:nsid w:val="085D7621"/>
    <w:multiLevelType w:val="multilevel"/>
    <w:tmpl w:val="224E7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FC456D"/>
    <w:multiLevelType w:val="hybridMultilevel"/>
    <w:tmpl w:val="75FCE9CA"/>
    <w:lvl w:ilvl="0" w:tplc="93AA47C2">
      <w:numFmt w:val="bullet"/>
      <w:lvlText w:val="•"/>
      <w:lvlJc w:val="left"/>
      <w:pPr>
        <w:ind w:left="238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1"/>
        <w:sz w:val="24"/>
        <w:szCs w:val="24"/>
        <w:lang w:val="ru-RU" w:eastAsia="en-US" w:bidi="ar-SA"/>
      </w:rPr>
    </w:lvl>
    <w:lvl w:ilvl="1" w:tplc="59B4E6BA">
      <w:numFmt w:val="bullet"/>
      <w:lvlText w:val="•"/>
      <w:lvlJc w:val="left"/>
      <w:pPr>
        <w:ind w:left="1206" w:hanging="284"/>
      </w:pPr>
      <w:rPr>
        <w:rFonts w:hint="default"/>
        <w:lang w:val="ru-RU" w:eastAsia="en-US" w:bidi="ar-SA"/>
      </w:rPr>
    </w:lvl>
    <w:lvl w:ilvl="2" w:tplc="297611EE">
      <w:numFmt w:val="bullet"/>
      <w:lvlText w:val="•"/>
      <w:lvlJc w:val="left"/>
      <w:pPr>
        <w:ind w:left="2172" w:hanging="284"/>
      </w:pPr>
      <w:rPr>
        <w:rFonts w:hint="default"/>
        <w:lang w:val="ru-RU" w:eastAsia="en-US" w:bidi="ar-SA"/>
      </w:rPr>
    </w:lvl>
    <w:lvl w:ilvl="3" w:tplc="566C0970">
      <w:numFmt w:val="bullet"/>
      <w:lvlText w:val="•"/>
      <w:lvlJc w:val="left"/>
      <w:pPr>
        <w:ind w:left="3138" w:hanging="284"/>
      </w:pPr>
      <w:rPr>
        <w:rFonts w:hint="default"/>
        <w:lang w:val="ru-RU" w:eastAsia="en-US" w:bidi="ar-SA"/>
      </w:rPr>
    </w:lvl>
    <w:lvl w:ilvl="4" w:tplc="81D2F970">
      <w:numFmt w:val="bullet"/>
      <w:lvlText w:val="•"/>
      <w:lvlJc w:val="left"/>
      <w:pPr>
        <w:ind w:left="4104" w:hanging="284"/>
      </w:pPr>
      <w:rPr>
        <w:rFonts w:hint="default"/>
        <w:lang w:val="ru-RU" w:eastAsia="en-US" w:bidi="ar-SA"/>
      </w:rPr>
    </w:lvl>
    <w:lvl w:ilvl="5" w:tplc="EF4010C6">
      <w:numFmt w:val="bullet"/>
      <w:lvlText w:val="•"/>
      <w:lvlJc w:val="left"/>
      <w:pPr>
        <w:ind w:left="5070" w:hanging="284"/>
      </w:pPr>
      <w:rPr>
        <w:rFonts w:hint="default"/>
        <w:lang w:val="ru-RU" w:eastAsia="en-US" w:bidi="ar-SA"/>
      </w:rPr>
    </w:lvl>
    <w:lvl w:ilvl="6" w:tplc="EFD0B34A">
      <w:numFmt w:val="bullet"/>
      <w:lvlText w:val="•"/>
      <w:lvlJc w:val="left"/>
      <w:pPr>
        <w:ind w:left="6036" w:hanging="284"/>
      </w:pPr>
      <w:rPr>
        <w:rFonts w:hint="default"/>
        <w:lang w:val="ru-RU" w:eastAsia="en-US" w:bidi="ar-SA"/>
      </w:rPr>
    </w:lvl>
    <w:lvl w:ilvl="7" w:tplc="CE369B24">
      <w:numFmt w:val="bullet"/>
      <w:lvlText w:val="•"/>
      <w:lvlJc w:val="left"/>
      <w:pPr>
        <w:ind w:left="7002" w:hanging="284"/>
      </w:pPr>
      <w:rPr>
        <w:rFonts w:hint="default"/>
        <w:lang w:val="ru-RU" w:eastAsia="en-US" w:bidi="ar-SA"/>
      </w:rPr>
    </w:lvl>
    <w:lvl w:ilvl="8" w:tplc="488229FE">
      <w:numFmt w:val="bullet"/>
      <w:lvlText w:val="•"/>
      <w:lvlJc w:val="left"/>
      <w:pPr>
        <w:ind w:left="7968" w:hanging="284"/>
      </w:pPr>
      <w:rPr>
        <w:rFonts w:hint="default"/>
        <w:lang w:val="ru-RU" w:eastAsia="en-US" w:bidi="ar-SA"/>
      </w:rPr>
    </w:lvl>
  </w:abstractNum>
  <w:abstractNum w:abstractNumId="4">
    <w:nsid w:val="122C685D"/>
    <w:multiLevelType w:val="hybridMultilevel"/>
    <w:tmpl w:val="1C0E8B46"/>
    <w:lvl w:ilvl="0" w:tplc="7530383E">
      <w:numFmt w:val="bullet"/>
      <w:lvlText w:val="—"/>
      <w:lvlJc w:val="left"/>
      <w:pPr>
        <w:ind w:left="1693" w:hanging="355"/>
      </w:pPr>
      <w:rPr>
        <w:rFonts w:ascii="Times New Roman" w:eastAsia="Times New Roman" w:hAnsi="Times New Roman" w:cs="Times New Roman" w:hint="default"/>
        <w:w w:val="41"/>
        <w:lang w:val="ru-RU" w:eastAsia="en-US" w:bidi="ar-SA"/>
      </w:rPr>
    </w:lvl>
    <w:lvl w:ilvl="1" w:tplc="258E2A60">
      <w:numFmt w:val="bullet"/>
      <w:lvlText w:val="•"/>
      <w:lvlJc w:val="left"/>
      <w:pPr>
        <w:ind w:left="2570" w:hanging="355"/>
      </w:pPr>
      <w:rPr>
        <w:rFonts w:hint="default"/>
        <w:lang w:val="ru-RU" w:eastAsia="en-US" w:bidi="ar-SA"/>
      </w:rPr>
    </w:lvl>
    <w:lvl w:ilvl="2" w:tplc="02D03778">
      <w:numFmt w:val="bullet"/>
      <w:lvlText w:val="•"/>
      <w:lvlJc w:val="left"/>
      <w:pPr>
        <w:ind w:left="3440" w:hanging="355"/>
      </w:pPr>
      <w:rPr>
        <w:rFonts w:hint="default"/>
        <w:lang w:val="ru-RU" w:eastAsia="en-US" w:bidi="ar-SA"/>
      </w:rPr>
    </w:lvl>
    <w:lvl w:ilvl="3" w:tplc="7A580886">
      <w:numFmt w:val="bullet"/>
      <w:lvlText w:val="•"/>
      <w:lvlJc w:val="left"/>
      <w:pPr>
        <w:ind w:left="4310" w:hanging="355"/>
      </w:pPr>
      <w:rPr>
        <w:rFonts w:hint="default"/>
        <w:lang w:val="ru-RU" w:eastAsia="en-US" w:bidi="ar-SA"/>
      </w:rPr>
    </w:lvl>
    <w:lvl w:ilvl="4" w:tplc="709212C2">
      <w:numFmt w:val="bullet"/>
      <w:lvlText w:val="•"/>
      <w:lvlJc w:val="left"/>
      <w:pPr>
        <w:ind w:left="5180" w:hanging="355"/>
      </w:pPr>
      <w:rPr>
        <w:rFonts w:hint="default"/>
        <w:lang w:val="ru-RU" w:eastAsia="en-US" w:bidi="ar-SA"/>
      </w:rPr>
    </w:lvl>
    <w:lvl w:ilvl="5" w:tplc="16D89F7E">
      <w:numFmt w:val="bullet"/>
      <w:lvlText w:val="•"/>
      <w:lvlJc w:val="left"/>
      <w:pPr>
        <w:ind w:left="6050" w:hanging="355"/>
      </w:pPr>
      <w:rPr>
        <w:rFonts w:hint="default"/>
        <w:lang w:val="ru-RU" w:eastAsia="en-US" w:bidi="ar-SA"/>
      </w:rPr>
    </w:lvl>
    <w:lvl w:ilvl="6" w:tplc="36F0F14E">
      <w:numFmt w:val="bullet"/>
      <w:lvlText w:val="•"/>
      <w:lvlJc w:val="left"/>
      <w:pPr>
        <w:ind w:left="6920" w:hanging="355"/>
      </w:pPr>
      <w:rPr>
        <w:rFonts w:hint="default"/>
        <w:lang w:val="ru-RU" w:eastAsia="en-US" w:bidi="ar-SA"/>
      </w:rPr>
    </w:lvl>
    <w:lvl w:ilvl="7" w:tplc="C070403E">
      <w:numFmt w:val="bullet"/>
      <w:lvlText w:val="•"/>
      <w:lvlJc w:val="left"/>
      <w:pPr>
        <w:ind w:left="7790" w:hanging="355"/>
      </w:pPr>
      <w:rPr>
        <w:rFonts w:hint="default"/>
        <w:lang w:val="ru-RU" w:eastAsia="en-US" w:bidi="ar-SA"/>
      </w:rPr>
    </w:lvl>
    <w:lvl w:ilvl="8" w:tplc="E092CF7E">
      <w:numFmt w:val="bullet"/>
      <w:lvlText w:val="•"/>
      <w:lvlJc w:val="left"/>
      <w:pPr>
        <w:ind w:left="8660" w:hanging="355"/>
      </w:pPr>
      <w:rPr>
        <w:rFonts w:hint="default"/>
        <w:lang w:val="ru-RU" w:eastAsia="en-US" w:bidi="ar-SA"/>
      </w:rPr>
    </w:lvl>
  </w:abstractNum>
  <w:abstractNum w:abstractNumId="5">
    <w:nsid w:val="1AE74239"/>
    <w:multiLevelType w:val="multilevel"/>
    <w:tmpl w:val="A4BC71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E3044FD"/>
    <w:multiLevelType w:val="multilevel"/>
    <w:tmpl w:val="DFA662B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21827AE"/>
    <w:multiLevelType w:val="multilevel"/>
    <w:tmpl w:val="E3E20F9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8">
    <w:nsid w:val="244B0FEF"/>
    <w:multiLevelType w:val="hybridMultilevel"/>
    <w:tmpl w:val="E51AA0BA"/>
    <w:lvl w:ilvl="0" w:tplc="660EC0E8">
      <w:numFmt w:val="bullet"/>
      <w:lvlText w:val="•"/>
      <w:lvlJc w:val="left"/>
      <w:pPr>
        <w:ind w:left="231" w:hanging="284"/>
      </w:pPr>
      <w:rPr>
        <w:rFonts w:ascii="Cambria" w:eastAsia="Cambria" w:hAnsi="Cambria" w:cs="Cambria" w:hint="default"/>
        <w:b w:val="0"/>
        <w:bCs w:val="0"/>
        <w:i w:val="0"/>
        <w:iCs w:val="0"/>
        <w:w w:val="91"/>
        <w:sz w:val="24"/>
        <w:szCs w:val="24"/>
        <w:lang w:val="ru-RU" w:eastAsia="en-US" w:bidi="ar-SA"/>
      </w:rPr>
    </w:lvl>
    <w:lvl w:ilvl="1" w:tplc="F6420124">
      <w:numFmt w:val="bullet"/>
      <w:lvlText w:val="•"/>
      <w:lvlJc w:val="left"/>
      <w:pPr>
        <w:ind w:left="1206" w:hanging="284"/>
      </w:pPr>
      <w:rPr>
        <w:rFonts w:hint="default"/>
        <w:lang w:val="ru-RU" w:eastAsia="en-US" w:bidi="ar-SA"/>
      </w:rPr>
    </w:lvl>
    <w:lvl w:ilvl="2" w:tplc="31D4E15E">
      <w:numFmt w:val="bullet"/>
      <w:lvlText w:val="•"/>
      <w:lvlJc w:val="left"/>
      <w:pPr>
        <w:ind w:left="2172" w:hanging="284"/>
      </w:pPr>
      <w:rPr>
        <w:rFonts w:hint="default"/>
        <w:lang w:val="ru-RU" w:eastAsia="en-US" w:bidi="ar-SA"/>
      </w:rPr>
    </w:lvl>
    <w:lvl w:ilvl="3" w:tplc="503CA540">
      <w:numFmt w:val="bullet"/>
      <w:lvlText w:val="•"/>
      <w:lvlJc w:val="left"/>
      <w:pPr>
        <w:ind w:left="3138" w:hanging="284"/>
      </w:pPr>
      <w:rPr>
        <w:rFonts w:hint="default"/>
        <w:lang w:val="ru-RU" w:eastAsia="en-US" w:bidi="ar-SA"/>
      </w:rPr>
    </w:lvl>
    <w:lvl w:ilvl="4" w:tplc="1226B31E">
      <w:numFmt w:val="bullet"/>
      <w:lvlText w:val="•"/>
      <w:lvlJc w:val="left"/>
      <w:pPr>
        <w:ind w:left="4104" w:hanging="284"/>
      </w:pPr>
      <w:rPr>
        <w:rFonts w:hint="default"/>
        <w:lang w:val="ru-RU" w:eastAsia="en-US" w:bidi="ar-SA"/>
      </w:rPr>
    </w:lvl>
    <w:lvl w:ilvl="5" w:tplc="2EB2CA9C">
      <w:numFmt w:val="bullet"/>
      <w:lvlText w:val="•"/>
      <w:lvlJc w:val="left"/>
      <w:pPr>
        <w:ind w:left="5070" w:hanging="284"/>
      </w:pPr>
      <w:rPr>
        <w:rFonts w:hint="default"/>
        <w:lang w:val="ru-RU" w:eastAsia="en-US" w:bidi="ar-SA"/>
      </w:rPr>
    </w:lvl>
    <w:lvl w:ilvl="6" w:tplc="5AEA36DC">
      <w:numFmt w:val="bullet"/>
      <w:lvlText w:val="•"/>
      <w:lvlJc w:val="left"/>
      <w:pPr>
        <w:ind w:left="6036" w:hanging="284"/>
      </w:pPr>
      <w:rPr>
        <w:rFonts w:hint="default"/>
        <w:lang w:val="ru-RU" w:eastAsia="en-US" w:bidi="ar-SA"/>
      </w:rPr>
    </w:lvl>
    <w:lvl w:ilvl="7" w:tplc="23E8CDAE">
      <w:numFmt w:val="bullet"/>
      <w:lvlText w:val="•"/>
      <w:lvlJc w:val="left"/>
      <w:pPr>
        <w:ind w:left="7002" w:hanging="284"/>
      </w:pPr>
      <w:rPr>
        <w:rFonts w:hint="default"/>
        <w:lang w:val="ru-RU" w:eastAsia="en-US" w:bidi="ar-SA"/>
      </w:rPr>
    </w:lvl>
    <w:lvl w:ilvl="8" w:tplc="05D29592">
      <w:numFmt w:val="bullet"/>
      <w:lvlText w:val="•"/>
      <w:lvlJc w:val="left"/>
      <w:pPr>
        <w:ind w:left="7968" w:hanging="284"/>
      </w:pPr>
      <w:rPr>
        <w:rFonts w:hint="default"/>
        <w:lang w:val="ru-RU" w:eastAsia="en-US" w:bidi="ar-SA"/>
      </w:rPr>
    </w:lvl>
  </w:abstractNum>
  <w:abstractNum w:abstractNumId="9">
    <w:nsid w:val="26BB103E"/>
    <w:multiLevelType w:val="hybridMultilevel"/>
    <w:tmpl w:val="B980E47A"/>
    <w:lvl w:ilvl="0" w:tplc="DC3A4BE6">
      <w:numFmt w:val="bullet"/>
      <w:lvlText w:val="•"/>
      <w:lvlJc w:val="left"/>
      <w:pPr>
        <w:ind w:left="239" w:hanging="283"/>
      </w:pPr>
      <w:rPr>
        <w:rFonts w:ascii="Times New Roman" w:eastAsia="Times New Roman" w:hAnsi="Times New Roman" w:cs="Times New Roman" w:hint="default"/>
        <w:w w:val="96"/>
        <w:lang w:val="ru-RU" w:eastAsia="en-US" w:bidi="ar-SA"/>
      </w:rPr>
    </w:lvl>
    <w:lvl w:ilvl="1" w:tplc="21AE9BD2">
      <w:numFmt w:val="bullet"/>
      <w:lvlText w:val="•"/>
      <w:lvlJc w:val="left"/>
      <w:pPr>
        <w:ind w:left="1206" w:hanging="283"/>
      </w:pPr>
      <w:rPr>
        <w:rFonts w:hint="default"/>
        <w:lang w:val="ru-RU" w:eastAsia="en-US" w:bidi="ar-SA"/>
      </w:rPr>
    </w:lvl>
    <w:lvl w:ilvl="2" w:tplc="65A60A70">
      <w:numFmt w:val="bullet"/>
      <w:lvlText w:val="•"/>
      <w:lvlJc w:val="left"/>
      <w:pPr>
        <w:ind w:left="2172" w:hanging="283"/>
      </w:pPr>
      <w:rPr>
        <w:rFonts w:hint="default"/>
        <w:lang w:val="ru-RU" w:eastAsia="en-US" w:bidi="ar-SA"/>
      </w:rPr>
    </w:lvl>
    <w:lvl w:ilvl="3" w:tplc="C31C997C">
      <w:numFmt w:val="bullet"/>
      <w:lvlText w:val="•"/>
      <w:lvlJc w:val="left"/>
      <w:pPr>
        <w:ind w:left="3138" w:hanging="283"/>
      </w:pPr>
      <w:rPr>
        <w:rFonts w:hint="default"/>
        <w:lang w:val="ru-RU" w:eastAsia="en-US" w:bidi="ar-SA"/>
      </w:rPr>
    </w:lvl>
    <w:lvl w:ilvl="4" w:tplc="9C725C48">
      <w:numFmt w:val="bullet"/>
      <w:lvlText w:val="•"/>
      <w:lvlJc w:val="left"/>
      <w:pPr>
        <w:ind w:left="4104" w:hanging="283"/>
      </w:pPr>
      <w:rPr>
        <w:rFonts w:hint="default"/>
        <w:lang w:val="ru-RU" w:eastAsia="en-US" w:bidi="ar-SA"/>
      </w:rPr>
    </w:lvl>
    <w:lvl w:ilvl="5" w:tplc="883266D0">
      <w:numFmt w:val="bullet"/>
      <w:lvlText w:val="•"/>
      <w:lvlJc w:val="left"/>
      <w:pPr>
        <w:ind w:left="5070" w:hanging="283"/>
      </w:pPr>
      <w:rPr>
        <w:rFonts w:hint="default"/>
        <w:lang w:val="ru-RU" w:eastAsia="en-US" w:bidi="ar-SA"/>
      </w:rPr>
    </w:lvl>
    <w:lvl w:ilvl="6" w:tplc="AB3CC22A">
      <w:numFmt w:val="bullet"/>
      <w:lvlText w:val="•"/>
      <w:lvlJc w:val="left"/>
      <w:pPr>
        <w:ind w:left="6036" w:hanging="283"/>
      </w:pPr>
      <w:rPr>
        <w:rFonts w:hint="default"/>
        <w:lang w:val="ru-RU" w:eastAsia="en-US" w:bidi="ar-SA"/>
      </w:rPr>
    </w:lvl>
    <w:lvl w:ilvl="7" w:tplc="533EC532">
      <w:numFmt w:val="bullet"/>
      <w:lvlText w:val="•"/>
      <w:lvlJc w:val="left"/>
      <w:pPr>
        <w:ind w:left="7002" w:hanging="283"/>
      </w:pPr>
      <w:rPr>
        <w:rFonts w:hint="default"/>
        <w:lang w:val="ru-RU" w:eastAsia="en-US" w:bidi="ar-SA"/>
      </w:rPr>
    </w:lvl>
    <w:lvl w:ilvl="8" w:tplc="C9B22A3C">
      <w:numFmt w:val="bullet"/>
      <w:lvlText w:val="•"/>
      <w:lvlJc w:val="left"/>
      <w:pPr>
        <w:ind w:left="7968" w:hanging="283"/>
      </w:pPr>
      <w:rPr>
        <w:rFonts w:hint="default"/>
        <w:lang w:val="ru-RU" w:eastAsia="en-US" w:bidi="ar-SA"/>
      </w:rPr>
    </w:lvl>
  </w:abstractNum>
  <w:abstractNum w:abstractNumId="10">
    <w:nsid w:val="2E3C7CAC"/>
    <w:multiLevelType w:val="multilevel"/>
    <w:tmpl w:val="6BE46C5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1">
    <w:nsid w:val="2EE40D1D"/>
    <w:multiLevelType w:val="multilevel"/>
    <w:tmpl w:val="7B4C9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F575491"/>
    <w:multiLevelType w:val="multilevel"/>
    <w:tmpl w:val="157C979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9F65E13"/>
    <w:multiLevelType w:val="multilevel"/>
    <w:tmpl w:val="9AD680C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411508A3"/>
    <w:multiLevelType w:val="multilevel"/>
    <w:tmpl w:val="04FEC5A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48D96295"/>
    <w:multiLevelType w:val="multilevel"/>
    <w:tmpl w:val="63566F5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4AC22DCD"/>
    <w:multiLevelType w:val="multilevel"/>
    <w:tmpl w:val="981E54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587B39FA"/>
    <w:multiLevelType w:val="multilevel"/>
    <w:tmpl w:val="CA001E7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617873A0"/>
    <w:multiLevelType w:val="multilevel"/>
    <w:tmpl w:val="4622DEF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621C0BF6"/>
    <w:multiLevelType w:val="hybridMultilevel"/>
    <w:tmpl w:val="3092C272"/>
    <w:lvl w:ilvl="0" w:tplc="38E86E20">
      <w:numFmt w:val="bullet"/>
      <w:lvlText w:val="•"/>
      <w:lvlJc w:val="left"/>
      <w:pPr>
        <w:ind w:left="231" w:hanging="284"/>
      </w:pPr>
      <w:rPr>
        <w:rFonts w:ascii="Cambria" w:eastAsia="Cambria" w:hAnsi="Cambria" w:cs="Cambria" w:hint="default"/>
        <w:b w:val="0"/>
        <w:bCs w:val="0"/>
        <w:i w:val="0"/>
        <w:iCs w:val="0"/>
        <w:w w:val="92"/>
        <w:sz w:val="24"/>
        <w:szCs w:val="24"/>
        <w:lang w:val="ru-RU" w:eastAsia="en-US" w:bidi="ar-SA"/>
      </w:rPr>
    </w:lvl>
    <w:lvl w:ilvl="1" w:tplc="20FE23C2">
      <w:numFmt w:val="bullet"/>
      <w:lvlText w:val="•"/>
      <w:lvlJc w:val="left"/>
      <w:pPr>
        <w:ind w:left="1206" w:hanging="284"/>
      </w:pPr>
      <w:rPr>
        <w:rFonts w:hint="default"/>
        <w:lang w:val="ru-RU" w:eastAsia="en-US" w:bidi="ar-SA"/>
      </w:rPr>
    </w:lvl>
    <w:lvl w:ilvl="2" w:tplc="3B023EFA">
      <w:numFmt w:val="bullet"/>
      <w:lvlText w:val="•"/>
      <w:lvlJc w:val="left"/>
      <w:pPr>
        <w:ind w:left="2172" w:hanging="284"/>
      </w:pPr>
      <w:rPr>
        <w:rFonts w:hint="default"/>
        <w:lang w:val="ru-RU" w:eastAsia="en-US" w:bidi="ar-SA"/>
      </w:rPr>
    </w:lvl>
    <w:lvl w:ilvl="3" w:tplc="915AA598">
      <w:numFmt w:val="bullet"/>
      <w:lvlText w:val="•"/>
      <w:lvlJc w:val="left"/>
      <w:pPr>
        <w:ind w:left="3138" w:hanging="284"/>
      </w:pPr>
      <w:rPr>
        <w:rFonts w:hint="default"/>
        <w:lang w:val="ru-RU" w:eastAsia="en-US" w:bidi="ar-SA"/>
      </w:rPr>
    </w:lvl>
    <w:lvl w:ilvl="4" w:tplc="230CF3BA">
      <w:numFmt w:val="bullet"/>
      <w:lvlText w:val="•"/>
      <w:lvlJc w:val="left"/>
      <w:pPr>
        <w:ind w:left="4104" w:hanging="284"/>
      </w:pPr>
      <w:rPr>
        <w:rFonts w:hint="default"/>
        <w:lang w:val="ru-RU" w:eastAsia="en-US" w:bidi="ar-SA"/>
      </w:rPr>
    </w:lvl>
    <w:lvl w:ilvl="5" w:tplc="ADF65AA4">
      <w:numFmt w:val="bullet"/>
      <w:lvlText w:val="•"/>
      <w:lvlJc w:val="left"/>
      <w:pPr>
        <w:ind w:left="5070" w:hanging="284"/>
      </w:pPr>
      <w:rPr>
        <w:rFonts w:hint="default"/>
        <w:lang w:val="ru-RU" w:eastAsia="en-US" w:bidi="ar-SA"/>
      </w:rPr>
    </w:lvl>
    <w:lvl w:ilvl="6" w:tplc="9AA2A328">
      <w:numFmt w:val="bullet"/>
      <w:lvlText w:val="•"/>
      <w:lvlJc w:val="left"/>
      <w:pPr>
        <w:ind w:left="6036" w:hanging="284"/>
      </w:pPr>
      <w:rPr>
        <w:rFonts w:hint="default"/>
        <w:lang w:val="ru-RU" w:eastAsia="en-US" w:bidi="ar-SA"/>
      </w:rPr>
    </w:lvl>
    <w:lvl w:ilvl="7" w:tplc="D890BA36">
      <w:numFmt w:val="bullet"/>
      <w:lvlText w:val="•"/>
      <w:lvlJc w:val="left"/>
      <w:pPr>
        <w:ind w:left="7002" w:hanging="284"/>
      </w:pPr>
      <w:rPr>
        <w:rFonts w:hint="default"/>
        <w:lang w:val="ru-RU" w:eastAsia="en-US" w:bidi="ar-SA"/>
      </w:rPr>
    </w:lvl>
    <w:lvl w:ilvl="8" w:tplc="520AC32E">
      <w:numFmt w:val="bullet"/>
      <w:lvlText w:val="•"/>
      <w:lvlJc w:val="left"/>
      <w:pPr>
        <w:ind w:left="7968" w:hanging="284"/>
      </w:pPr>
      <w:rPr>
        <w:rFonts w:hint="default"/>
        <w:lang w:val="ru-RU" w:eastAsia="en-US" w:bidi="ar-SA"/>
      </w:rPr>
    </w:lvl>
  </w:abstractNum>
  <w:abstractNum w:abstractNumId="20">
    <w:nsid w:val="642946B1"/>
    <w:multiLevelType w:val="multilevel"/>
    <w:tmpl w:val="89D406E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65374090"/>
    <w:multiLevelType w:val="hybridMultilevel"/>
    <w:tmpl w:val="521438C6"/>
    <w:lvl w:ilvl="0" w:tplc="739CB08A">
      <w:numFmt w:val="bullet"/>
      <w:lvlText w:val="*"/>
      <w:lvlJc w:val="left"/>
      <w:pPr>
        <w:ind w:left="422" w:hanging="1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5"/>
        <w:szCs w:val="25"/>
        <w:lang w:val="ru-RU" w:eastAsia="en-US" w:bidi="ar-SA"/>
      </w:rPr>
    </w:lvl>
    <w:lvl w:ilvl="1" w:tplc="5400ED70">
      <w:numFmt w:val="bullet"/>
      <w:lvlText w:val="•"/>
      <w:lvlJc w:val="left"/>
      <w:pPr>
        <w:ind w:left="2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4"/>
        <w:szCs w:val="24"/>
        <w:lang w:val="ru-RU" w:eastAsia="en-US" w:bidi="ar-SA"/>
      </w:rPr>
    </w:lvl>
    <w:lvl w:ilvl="2" w:tplc="A0624ABC">
      <w:numFmt w:val="bullet"/>
      <w:lvlText w:val="•"/>
      <w:lvlJc w:val="left"/>
      <w:pPr>
        <w:ind w:left="1473" w:hanging="286"/>
      </w:pPr>
      <w:rPr>
        <w:rFonts w:hint="default"/>
        <w:lang w:val="ru-RU" w:eastAsia="en-US" w:bidi="ar-SA"/>
      </w:rPr>
    </w:lvl>
    <w:lvl w:ilvl="3" w:tplc="7E8E897E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4" w:tplc="1EBA2AB8">
      <w:numFmt w:val="bullet"/>
      <w:lvlText w:val="•"/>
      <w:lvlJc w:val="left"/>
      <w:pPr>
        <w:ind w:left="3580" w:hanging="286"/>
      </w:pPr>
      <w:rPr>
        <w:rFonts w:hint="default"/>
        <w:lang w:val="ru-RU" w:eastAsia="en-US" w:bidi="ar-SA"/>
      </w:rPr>
    </w:lvl>
    <w:lvl w:ilvl="5" w:tplc="58CE5354">
      <w:numFmt w:val="bullet"/>
      <w:lvlText w:val="•"/>
      <w:lvlJc w:val="left"/>
      <w:pPr>
        <w:ind w:left="4633" w:hanging="286"/>
      </w:pPr>
      <w:rPr>
        <w:rFonts w:hint="default"/>
        <w:lang w:val="ru-RU" w:eastAsia="en-US" w:bidi="ar-SA"/>
      </w:rPr>
    </w:lvl>
    <w:lvl w:ilvl="6" w:tplc="1128867E">
      <w:numFmt w:val="bullet"/>
      <w:lvlText w:val="•"/>
      <w:lvlJc w:val="left"/>
      <w:pPr>
        <w:ind w:left="5686" w:hanging="286"/>
      </w:pPr>
      <w:rPr>
        <w:rFonts w:hint="default"/>
        <w:lang w:val="ru-RU" w:eastAsia="en-US" w:bidi="ar-SA"/>
      </w:rPr>
    </w:lvl>
    <w:lvl w:ilvl="7" w:tplc="1FA8E720">
      <w:numFmt w:val="bullet"/>
      <w:lvlText w:val="•"/>
      <w:lvlJc w:val="left"/>
      <w:pPr>
        <w:ind w:left="6740" w:hanging="286"/>
      </w:pPr>
      <w:rPr>
        <w:rFonts w:hint="default"/>
        <w:lang w:val="ru-RU" w:eastAsia="en-US" w:bidi="ar-SA"/>
      </w:rPr>
    </w:lvl>
    <w:lvl w:ilvl="8" w:tplc="44000488">
      <w:numFmt w:val="bullet"/>
      <w:lvlText w:val="•"/>
      <w:lvlJc w:val="left"/>
      <w:pPr>
        <w:ind w:left="7793" w:hanging="286"/>
      </w:pPr>
      <w:rPr>
        <w:rFonts w:hint="default"/>
        <w:lang w:val="ru-RU" w:eastAsia="en-US" w:bidi="ar-SA"/>
      </w:rPr>
    </w:lvl>
  </w:abstractNum>
  <w:abstractNum w:abstractNumId="22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3">
    <w:nsid w:val="6B4A3939"/>
    <w:multiLevelType w:val="multilevel"/>
    <w:tmpl w:val="F364D3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71354E50"/>
    <w:multiLevelType w:val="multilevel"/>
    <w:tmpl w:val="2D346FDC"/>
    <w:lvl w:ilvl="0">
      <w:start w:val="1"/>
      <w:numFmt w:val="bullet"/>
      <w:lvlText w:val=""/>
      <w:lvlJc w:val="left"/>
      <w:pPr>
        <w:ind w:left="107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5">
    <w:nsid w:val="720333B0"/>
    <w:multiLevelType w:val="multilevel"/>
    <w:tmpl w:val="6C207CD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6">
    <w:nsid w:val="753F4A8F"/>
    <w:multiLevelType w:val="multilevel"/>
    <w:tmpl w:val="3FE2331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2"/>
  </w:num>
  <w:num w:numId="2">
    <w:abstractNumId w:val="7"/>
  </w:num>
  <w:num w:numId="3">
    <w:abstractNumId w:val="25"/>
  </w:num>
  <w:num w:numId="4">
    <w:abstractNumId w:val="10"/>
  </w:num>
  <w:num w:numId="5">
    <w:abstractNumId w:val="24"/>
  </w:num>
  <w:num w:numId="6">
    <w:abstractNumId w:val="20"/>
  </w:num>
  <w:num w:numId="7">
    <w:abstractNumId w:val="16"/>
  </w:num>
  <w:num w:numId="8">
    <w:abstractNumId w:val="5"/>
  </w:num>
  <w:num w:numId="9">
    <w:abstractNumId w:val="13"/>
  </w:num>
  <w:num w:numId="10">
    <w:abstractNumId w:val="26"/>
  </w:num>
  <w:num w:numId="11">
    <w:abstractNumId w:val="17"/>
  </w:num>
  <w:num w:numId="12">
    <w:abstractNumId w:val="23"/>
  </w:num>
  <w:num w:numId="13">
    <w:abstractNumId w:val="6"/>
  </w:num>
  <w:num w:numId="14">
    <w:abstractNumId w:val="15"/>
  </w:num>
  <w:num w:numId="15">
    <w:abstractNumId w:val="14"/>
  </w:num>
  <w:num w:numId="16">
    <w:abstractNumId w:val="12"/>
  </w:num>
  <w:num w:numId="17">
    <w:abstractNumId w:val="18"/>
  </w:num>
  <w:num w:numId="18">
    <w:abstractNumId w:val="2"/>
  </w:num>
  <w:num w:numId="19">
    <w:abstractNumId w:val="11"/>
  </w:num>
  <w:num w:numId="20">
    <w:abstractNumId w:val="1"/>
  </w:num>
  <w:num w:numId="21">
    <w:abstractNumId w:val="0"/>
  </w:num>
  <w:num w:numId="22">
    <w:abstractNumId w:val="19"/>
  </w:num>
  <w:num w:numId="23">
    <w:abstractNumId w:val="9"/>
  </w:num>
  <w:num w:numId="24">
    <w:abstractNumId w:val="4"/>
  </w:num>
  <w:num w:numId="25">
    <w:abstractNumId w:val="21"/>
  </w:num>
  <w:num w:numId="26">
    <w:abstractNumId w:val="8"/>
  </w:num>
  <w:num w:numId="27">
    <w:abstractNumId w:val="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7630"/>
    <w:rsid w:val="000103DA"/>
    <w:rsid w:val="00013D18"/>
    <w:rsid w:val="00071433"/>
    <w:rsid w:val="00085B56"/>
    <w:rsid w:val="000E2724"/>
    <w:rsid w:val="0010740C"/>
    <w:rsid w:val="0015512B"/>
    <w:rsid w:val="001F53AC"/>
    <w:rsid w:val="0022639D"/>
    <w:rsid w:val="00257277"/>
    <w:rsid w:val="00267EE7"/>
    <w:rsid w:val="002943D1"/>
    <w:rsid w:val="002A0299"/>
    <w:rsid w:val="002C2637"/>
    <w:rsid w:val="002C3292"/>
    <w:rsid w:val="002D3ECA"/>
    <w:rsid w:val="002D7947"/>
    <w:rsid w:val="002F6314"/>
    <w:rsid w:val="00316BA2"/>
    <w:rsid w:val="00331F34"/>
    <w:rsid w:val="003360DC"/>
    <w:rsid w:val="003701C2"/>
    <w:rsid w:val="00387F46"/>
    <w:rsid w:val="003D1FC3"/>
    <w:rsid w:val="003E107C"/>
    <w:rsid w:val="0040263E"/>
    <w:rsid w:val="00414CF3"/>
    <w:rsid w:val="00453095"/>
    <w:rsid w:val="00480DE3"/>
    <w:rsid w:val="0051439F"/>
    <w:rsid w:val="005B7B82"/>
    <w:rsid w:val="005D234E"/>
    <w:rsid w:val="005E7566"/>
    <w:rsid w:val="005F4017"/>
    <w:rsid w:val="00625F0B"/>
    <w:rsid w:val="0064556C"/>
    <w:rsid w:val="006516AA"/>
    <w:rsid w:val="006B6267"/>
    <w:rsid w:val="006E78C9"/>
    <w:rsid w:val="00707185"/>
    <w:rsid w:val="00735686"/>
    <w:rsid w:val="007E4791"/>
    <w:rsid w:val="00803106"/>
    <w:rsid w:val="00807858"/>
    <w:rsid w:val="008161B3"/>
    <w:rsid w:val="008342B1"/>
    <w:rsid w:val="00890283"/>
    <w:rsid w:val="00891DBE"/>
    <w:rsid w:val="008D3B78"/>
    <w:rsid w:val="00953B23"/>
    <w:rsid w:val="009655EA"/>
    <w:rsid w:val="009676BA"/>
    <w:rsid w:val="009B5636"/>
    <w:rsid w:val="00A11F14"/>
    <w:rsid w:val="00A24343"/>
    <w:rsid w:val="00A268CD"/>
    <w:rsid w:val="00AB4121"/>
    <w:rsid w:val="00AB608D"/>
    <w:rsid w:val="00B24AAB"/>
    <w:rsid w:val="00B468A0"/>
    <w:rsid w:val="00BA73AB"/>
    <w:rsid w:val="00BB31B2"/>
    <w:rsid w:val="00BD3F8B"/>
    <w:rsid w:val="00BE1186"/>
    <w:rsid w:val="00BE7DD4"/>
    <w:rsid w:val="00BF2A9A"/>
    <w:rsid w:val="00C1082F"/>
    <w:rsid w:val="00C23735"/>
    <w:rsid w:val="00C72933"/>
    <w:rsid w:val="00C773A4"/>
    <w:rsid w:val="00C972E7"/>
    <w:rsid w:val="00CD13D0"/>
    <w:rsid w:val="00CF2892"/>
    <w:rsid w:val="00D07065"/>
    <w:rsid w:val="00D14994"/>
    <w:rsid w:val="00D91BA7"/>
    <w:rsid w:val="00D962E9"/>
    <w:rsid w:val="00DB0430"/>
    <w:rsid w:val="00DB6DB1"/>
    <w:rsid w:val="00E41C7A"/>
    <w:rsid w:val="00E62729"/>
    <w:rsid w:val="00E845EF"/>
    <w:rsid w:val="00EA21BE"/>
    <w:rsid w:val="00EC7630"/>
    <w:rsid w:val="00ED4EFB"/>
    <w:rsid w:val="00ED5326"/>
    <w:rsid w:val="00EE09F1"/>
    <w:rsid w:val="00F03909"/>
    <w:rsid w:val="00F57C73"/>
    <w:rsid w:val="00F67EA0"/>
    <w:rsid w:val="00FA28DC"/>
    <w:rsid w:val="00FA4738"/>
    <w:rsid w:val="00FD2B56"/>
    <w:rsid w:val="00FE0E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semiHidden="0" w:uiPriority="1" w:unhideWhenUsed="0" w:qFormat="1"/>
    <w:lsdException w:name="heading 5" w:semiHidden="0" w:uiPriority="1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1" w:qFormat="1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semiHidden="0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387F46"/>
    <w:pPr>
      <w:widowControl w:val="0"/>
      <w:jc w:val="both"/>
    </w:pPr>
    <w:rPr>
      <w:rFonts w:ascii="Times New Roman" w:hAnsi="Times New Roman"/>
      <w:sz w:val="20"/>
    </w:rPr>
  </w:style>
  <w:style w:type="paragraph" w:styleId="10">
    <w:name w:val="heading 1"/>
    <w:basedOn w:val="a"/>
    <w:next w:val="a"/>
    <w:link w:val="11"/>
    <w:uiPriority w:val="1"/>
    <w:qFormat/>
    <w:rsid w:val="00387F46"/>
    <w:pPr>
      <w:keepNext/>
      <w:keepLines/>
      <w:spacing w:before="240"/>
      <w:outlineLvl w:val="0"/>
    </w:pPr>
    <w:rPr>
      <w:rFonts w:ascii="Cambria" w:hAnsi="Cambria"/>
      <w:color w:val="365F91"/>
      <w:sz w:val="32"/>
    </w:rPr>
  </w:style>
  <w:style w:type="paragraph" w:styleId="2">
    <w:name w:val="heading 2"/>
    <w:basedOn w:val="a"/>
    <w:link w:val="20"/>
    <w:uiPriority w:val="1"/>
    <w:qFormat/>
    <w:rsid w:val="00387F46"/>
    <w:pPr>
      <w:widowControl/>
      <w:spacing w:beforeAutospacing="1" w:afterAutospacing="1"/>
      <w:jc w:val="left"/>
      <w:outlineLvl w:val="1"/>
    </w:pPr>
    <w:rPr>
      <w:b/>
      <w:sz w:val="36"/>
    </w:rPr>
  </w:style>
  <w:style w:type="paragraph" w:styleId="3">
    <w:name w:val="heading 3"/>
    <w:next w:val="a"/>
    <w:link w:val="30"/>
    <w:uiPriority w:val="1"/>
    <w:qFormat/>
    <w:rsid w:val="00387F46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1"/>
    <w:qFormat/>
    <w:rsid w:val="00387F46"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1"/>
    <w:qFormat/>
    <w:rsid w:val="00387F46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7947"/>
    <w:pPr>
      <w:keepNext/>
      <w:keepLines/>
      <w:spacing w:before="200"/>
      <w:outlineLvl w:val="5"/>
    </w:pPr>
    <w:rPr>
      <w:rFonts w:ascii="Calibri Light" w:hAnsi="Calibri Light"/>
      <w:color w:val="1F4D78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387F46"/>
    <w:rPr>
      <w:rFonts w:ascii="Times New Roman" w:hAnsi="Times New Roman"/>
      <w:sz w:val="20"/>
    </w:rPr>
  </w:style>
  <w:style w:type="paragraph" w:customStyle="1" w:styleId="CharAttribute318">
    <w:name w:val="CharAttribute318"/>
    <w:link w:val="CharAttribute3180"/>
    <w:rsid w:val="00387F46"/>
    <w:rPr>
      <w:rFonts w:ascii="Times New Roman" w:hAnsi="Times New Roman"/>
      <w:sz w:val="28"/>
    </w:rPr>
  </w:style>
  <w:style w:type="character" w:customStyle="1" w:styleId="CharAttribute3180">
    <w:name w:val="CharAttribute318"/>
    <w:link w:val="CharAttribute318"/>
    <w:rsid w:val="00387F46"/>
    <w:rPr>
      <w:rFonts w:ascii="Times New Roman" w:hAnsi="Times New Roman"/>
      <w:sz w:val="28"/>
    </w:rPr>
  </w:style>
  <w:style w:type="paragraph" w:customStyle="1" w:styleId="a3">
    <w:name w:val="Гипертекстовая ссылка"/>
    <w:link w:val="a4"/>
    <w:rsid w:val="00387F46"/>
    <w:rPr>
      <w:color w:val="106BBE"/>
    </w:rPr>
  </w:style>
  <w:style w:type="character" w:customStyle="1" w:styleId="a4">
    <w:name w:val="Гипертекстовая ссылка"/>
    <w:link w:val="a3"/>
    <w:rsid w:val="00387F46"/>
    <w:rPr>
      <w:color w:val="106BBE"/>
    </w:rPr>
  </w:style>
  <w:style w:type="paragraph" w:customStyle="1" w:styleId="CharAttribute4">
    <w:name w:val="CharAttribute4"/>
    <w:link w:val="CharAttribute40"/>
    <w:rsid w:val="00387F46"/>
    <w:rPr>
      <w:rFonts w:ascii="Times New Roman" w:hAnsi="Times New Roman"/>
      <w:i/>
      <w:sz w:val="28"/>
    </w:rPr>
  </w:style>
  <w:style w:type="character" w:customStyle="1" w:styleId="CharAttribute40">
    <w:name w:val="CharAttribute4"/>
    <w:link w:val="CharAttribute4"/>
    <w:rsid w:val="00387F46"/>
    <w:rPr>
      <w:rFonts w:ascii="Times New Roman" w:hAnsi="Times New Roman"/>
      <w:i/>
      <w:sz w:val="28"/>
    </w:rPr>
  </w:style>
  <w:style w:type="paragraph" w:styleId="21">
    <w:name w:val="toc 2"/>
    <w:basedOn w:val="a"/>
    <w:next w:val="a"/>
    <w:link w:val="22"/>
    <w:uiPriority w:val="39"/>
    <w:rsid w:val="00387F46"/>
    <w:pPr>
      <w:spacing w:before="120"/>
      <w:ind w:left="200"/>
      <w:jc w:val="left"/>
    </w:pPr>
    <w:rPr>
      <w:rFonts w:asciiTheme="minorHAnsi" w:hAnsiTheme="minorHAnsi"/>
      <w:b/>
      <w:sz w:val="22"/>
    </w:rPr>
  </w:style>
  <w:style w:type="character" w:customStyle="1" w:styleId="22">
    <w:name w:val="Оглавление 2 Знак"/>
    <w:basedOn w:val="1"/>
    <w:link w:val="21"/>
    <w:rsid w:val="00387F46"/>
    <w:rPr>
      <w:rFonts w:asciiTheme="minorHAnsi" w:hAnsiTheme="minorHAnsi"/>
      <w:b/>
      <w:sz w:val="22"/>
    </w:rPr>
  </w:style>
  <w:style w:type="paragraph" w:customStyle="1" w:styleId="ParaAttribute10">
    <w:name w:val="ParaAttribute10"/>
    <w:link w:val="ParaAttribute100"/>
    <w:rsid w:val="00387F46"/>
    <w:pPr>
      <w:jc w:val="both"/>
    </w:pPr>
    <w:rPr>
      <w:rFonts w:ascii="Times New Roman" w:hAnsi="Times New Roman"/>
      <w:sz w:val="20"/>
    </w:rPr>
  </w:style>
  <w:style w:type="character" w:customStyle="1" w:styleId="ParaAttribute100">
    <w:name w:val="ParaAttribute10"/>
    <w:link w:val="ParaAttribute10"/>
    <w:rsid w:val="00387F46"/>
    <w:rPr>
      <w:rFonts w:ascii="Times New Roman" w:hAnsi="Times New Roman"/>
      <w:sz w:val="20"/>
    </w:rPr>
  </w:style>
  <w:style w:type="paragraph" w:customStyle="1" w:styleId="12">
    <w:name w:val="Знак сноски1"/>
    <w:link w:val="a5"/>
    <w:rsid w:val="00387F46"/>
    <w:rPr>
      <w:vertAlign w:val="superscript"/>
    </w:rPr>
  </w:style>
  <w:style w:type="character" w:styleId="a5">
    <w:name w:val="footnote reference"/>
    <w:link w:val="12"/>
    <w:rsid w:val="00387F46"/>
    <w:rPr>
      <w:vertAlign w:val="superscript"/>
    </w:rPr>
  </w:style>
  <w:style w:type="paragraph" w:customStyle="1" w:styleId="a6">
    <w:name w:val="Цветовое выделение"/>
    <w:link w:val="a7"/>
    <w:rsid w:val="00387F46"/>
    <w:rPr>
      <w:b/>
      <w:color w:val="26282F"/>
    </w:rPr>
  </w:style>
  <w:style w:type="character" w:customStyle="1" w:styleId="a7">
    <w:name w:val="Цветовое выделение"/>
    <w:link w:val="a6"/>
    <w:rsid w:val="00387F46"/>
    <w:rPr>
      <w:b/>
      <w:color w:val="26282F"/>
    </w:rPr>
  </w:style>
  <w:style w:type="paragraph" w:styleId="41">
    <w:name w:val="toc 4"/>
    <w:basedOn w:val="a"/>
    <w:next w:val="a"/>
    <w:link w:val="42"/>
    <w:uiPriority w:val="39"/>
    <w:rsid w:val="00387F46"/>
    <w:pPr>
      <w:ind w:left="600"/>
      <w:jc w:val="left"/>
    </w:pPr>
    <w:rPr>
      <w:rFonts w:asciiTheme="minorHAnsi" w:hAnsiTheme="minorHAnsi"/>
    </w:rPr>
  </w:style>
  <w:style w:type="character" w:customStyle="1" w:styleId="42">
    <w:name w:val="Оглавление 4 Знак"/>
    <w:basedOn w:val="1"/>
    <w:link w:val="41"/>
    <w:rsid w:val="00387F46"/>
    <w:rPr>
      <w:rFonts w:asciiTheme="minorHAnsi" w:hAnsiTheme="minorHAnsi"/>
      <w:sz w:val="20"/>
    </w:rPr>
  </w:style>
  <w:style w:type="paragraph" w:customStyle="1" w:styleId="CharAttribute313">
    <w:name w:val="CharAttribute313"/>
    <w:link w:val="CharAttribute3130"/>
    <w:rsid w:val="00387F46"/>
    <w:rPr>
      <w:rFonts w:ascii="Times New Roman" w:hAnsi="Times New Roman"/>
      <w:sz w:val="28"/>
    </w:rPr>
  </w:style>
  <w:style w:type="character" w:customStyle="1" w:styleId="CharAttribute3130">
    <w:name w:val="CharAttribute313"/>
    <w:link w:val="CharAttribute313"/>
    <w:rsid w:val="00387F46"/>
    <w:rPr>
      <w:rFonts w:ascii="Times New Roman" w:hAnsi="Times New Roman"/>
      <w:sz w:val="28"/>
    </w:rPr>
  </w:style>
  <w:style w:type="paragraph" w:customStyle="1" w:styleId="CharAttribute511">
    <w:name w:val="CharAttribute511"/>
    <w:link w:val="CharAttribute5110"/>
    <w:rsid w:val="00387F46"/>
    <w:rPr>
      <w:rFonts w:ascii="Times New Roman" w:hAnsi="Times New Roman"/>
      <w:sz w:val="28"/>
    </w:rPr>
  </w:style>
  <w:style w:type="character" w:customStyle="1" w:styleId="CharAttribute5110">
    <w:name w:val="CharAttribute511"/>
    <w:link w:val="CharAttribute511"/>
    <w:rsid w:val="00387F46"/>
    <w:rPr>
      <w:rFonts w:ascii="Times New Roman" w:hAnsi="Times New Roman"/>
      <w:sz w:val="28"/>
    </w:rPr>
  </w:style>
  <w:style w:type="paragraph" w:customStyle="1" w:styleId="CharAttribute291">
    <w:name w:val="CharAttribute291"/>
    <w:link w:val="CharAttribute2910"/>
    <w:rsid w:val="00387F46"/>
    <w:rPr>
      <w:rFonts w:ascii="Times New Roman" w:hAnsi="Times New Roman"/>
      <w:sz w:val="28"/>
    </w:rPr>
  </w:style>
  <w:style w:type="character" w:customStyle="1" w:styleId="CharAttribute2910">
    <w:name w:val="CharAttribute291"/>
    <w:link w:val="CharAttribute291"/>
    <w:rsid w:val="00387F46"/>
    <w:rPr>
      <w:rFonts w:ascii="Times New Roman" w:hAnsi="Times New Roman"/>
      <w:sz w:val="28"/>
    </w:rPr>
  </w:style>
  <w:style w:type="paragraph" w:customStyle="1" w:styleId="CharAttribute286">
    <w:name w:val="CharAttribute286"/>
    <w:link w:val="CharAttribute2860"/>
    <w:rsid w:val="00387F46"/>
    <w:rPr>
      <w:rFonts w:ascii="Times New Roman" w:hAnsi="Times New Roman"/>
      <w:sz w:val="28"/>
    </w:rPr>
  </w:style>
  <w:style w:type="character" w:customStyle="1" w:styleId="CharAttribute2860">
    <w:name w:val="CharAttribute286"/>
    <w:link w:val="CharAttribute286"/>
    <w:rsid w:val="00387F46"/>
    <w:rPr>
      <w:rFonts w:ascii="Times New Roman" w:hAnsi="Times New Roman"/>
      <w:sz w:val="28"/>
    </w:rPr>
  </w:style>
  <w:style w:type="paragraph" w:customStyle="1" w:styleId="CharAttribute285">
    <w:name w:val="CharAttribute285"/>
    <w:link w:val="CharAttribute2850"/>
    <w:rsid w:val="00387F46"/>
    <w:rPr>
      <w:rFonts w:ascii="Times New Roman" w:hAnsi="Times New Roman"/>
      <w:sz w:val="28"/>
    </w:rPr>
  </w:style>
  <w:style w:type="character" w:customStyle="1" w:styleId="CharAttribute2850">
    <w:name w:val="CharAttribute285"/>
    <w:link w:val="CharAttribute285"/>
    <w:rsid w:val="00387F46"/>
    <w:rPr>
      <w:rFonts w:ascii="Times New Roman" w:hAnsi="Times New Roman"/>
      <w:sz w:val="28"/>
    </w:rPr>
  </w:style>
  <w:style w:type="paragraph" w:styleId="a8">
    <w:name w:val="Balloon Text"/>
    <w:basedOn w:val="a"/>
    <w:link w:val="a9"/>
    <w:uiPriority w:val="99"/>
    <w:rsid w:val="00387F46"/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uiPriority w:val="99"/>
    <w:rsid w:val="00387F46"/>
    <w:rPr>
      <w:rFonts w:ascii="Tahoma" w:hAnsi="Tahoma"/>
      <w:sz w:val="16"/>
    </w:rPr>
  </w:style>
  <w:style w:type="paragraph" w:styleId="61">
    <w:name w:val="toc 6"/>
    <w:basedOn w:val="a"/>
    <w:next w:val="a"/>
    <w:link w:val="62"/>
    <w:uiPriority w:val="39"/>
    <w:rsid w:val="00387F46"/>
    <w:pPr>
      <w:ind w:left="1000"/>
      <w:jc w:val="left"/>
    </w:pPr>
    <w:rPr>
      <w:rFonts w:asciiTheme="minorHAnsi" w:hAnsiTheme="minorHAnsi"/>
    </w:rPr>
  </w:style>
  <w:style w:type="character" w:customStyle="1" w:styleId="62">
    <w:name w:val="Оглавление 6 Знак"/>
    <w:basedOn w:val="1"/>
    <w:link w:val="61"/>
    <w:rsid w:val="00387F46"/>
    <w:rPr>
      <w:rFonts w:asciiTheme="minorHAnsi" w:hAnsiTheme="minorHAnsi"/>
      <w:sz w:val="20"/>
    </w:rPr>
  </w:style>
  <w:style w:type="paragraph" w:customStyle="1" w:styleId="13">
    <w:name w:val="Обычный (веб)1"/>
    <w:basedOn w:val="a"/>
    <w:link w:val="14"/>
    <w:rsid w:val="00387F46"/>
    <w:pPr>
      <w:widowControl/>
      <w:spacing w:beforeAutospacing="1" w:afterAutospacing="1"/>
      <w:jc w:val="left"/>
    </w:pPr>
    <w:rPr>
      <w:sz w:val="24"/>
    </w:rPr>
  </w:style>
  <w:style w:type="character" w:customStyle="1" w:styleId="14">
    <w:name w:val="Обычный (веб)1"/>
    <w:basedOn w:val="1"/>
    <w:link w:val="13"/>
    <w:rsid w:val="00387F46"/>
    <w:rPr>
      <w:rFonts w:ascii="Times New Roman" w:hAnsi="Times New Roman"/>
      <w:sz w:val="24"/>
    </w:rPr>
  </w:style>
  <w:style w:type="paragraph" w:customStyle="1" w:styleId="ParaAttribute16">
    <w:name w:val="ParaAttribute16"/>
    <w:link w:val="ParaAttribute160"/>
    <w:rsid w:val="00387F46"/>
    <w:pPr>
      <w:ind w:left="1080"/>
      <w:jc w:val="both"/>
    </w:pPr>
    <w:rPr>
      <w:rFonts w:ascii="Times New Roman" w:hAnsi="Times New Roman"/>
      <w:sz w:val="20"/>
    </w:rPr>
  </w:style>
  <w:style w:type="character" w:customStyle="1" w:styleId="ParaAttribute160">
    <w:name w:val="ParaAttribute16"/>
    <w:link w:val="ParaAttribute16"/>
    <w:rsid w:val="00387F46"/>
    <w:rPr>
      <w:rFonts w:ascii="Times New Roman" w:hAnsi="Times New Roman"/>
      <w:sz w:val="20"/>
    </w:rPr>
  </w:style>
  <w:style w:type="paragraph" w:styleId="7">
    <w:name w:val="toc 7"/>
    <w:basedOn w:val="a"/>
    <w:next w:val="a"/>
    <w:link w:val="70"/>
    <w:uiPriority w:val="39"/>
    <w:rsid w:val="00387F46"/>
    <w:pPr>
      <w:ind w:left="1200"/>
      <w:jc w:val="left"/>
    </w:pPr>
    <w:rPr>
      <w:rFonts w:asciiTheme="minorHAnsi" w:hAnsiTheme="minorHAnsi"/>
    </w:rPr>
  </w:style>
  <w:style w:type="character" w:customStyle="1" w:styleId="70">
    <w:name w:val="Оглавление 7 Знак"/>
    <w:basedOn w:val="1"/>
    <w:link w:val="7"/>
    <w:rsid w:val="00387F46"/>
    <w:rPr>
      <w:rFonts w:asciiTheme="minorHAnsi" w:hAnsiTheme="minorHAnsi"/>
      <w:sz w:val="20"/>
    </w:rPr>
  </w:style>
  <w:style w:type="paragraph" w:customStyle="1" w:styleId="CharAttribute300">
    <w:name w:val="CharAttribute300"/>
    <w:link w:val="CharAttribute3000"/>
    <w:rsid w:val="00387F46"/>
    <w:rPr>
      <w:rFonts w:ascii="Times New Roman" w:hAnsi="Times New Roman"/>
      <w:color w:val="00000A"/>
      <w:sz w:val="28"/>
    </w:rPr>
  </w:style>
  <w:style w:type="character" w:customStyle="1" w:styleId="CharAttribute3000">
    <w:name w:val="CharAttribute300"/>
    <w:link w:val="CharAttribute300"/>
    <w:rsid w:val="00387F46"/>
    <w:rPr>
      <w:rFonts w:ascii="Times New Roman" w:hAnsi="Times New Roman"/>
      <w:color w:val="00000A"/>
      <w:sz w:val="28"/>
    </w:rPr>
  </w:style>
  <w:style w:type="paragraph" w:customStyle="1" w:styleId="Standard">
    <w:name w:val="Standard"/>
    <w:link w:val="Standard0"/>
    <w:rsid w:val="00387F46"/>
    <w:rPr>
      <w:rFonts w:ascii="Liberation Serif" w:hAnsi="Liberation Serif"/>
    </w:rPr>
  </w:style>
  <w:style w:type="character" w:customStyle="1" w:styleId="Standard0">
    <w:name w:val="Standard"/>
    <w:link w:val="Standard"/>
    <w:rsid w:val="00387F46"/>
    <w:rPr>
      <w:rFonts w:ascii="Liberation Serif" w:hAnsi="Liberation Serif"/>
    </w:rPr>
  </w:style>
  <w:style w:type="paragraph" w:customStyle="1" w:styleId="CharAttribute288">
    <w:name w:val="CharAttribute288"/>
    <w:link w:val="CharAttribute2880"/>
    <w:rsid w:val="00387F46"/>
    <w:rPr>
      <w:rFonts w:ascii="Times New Roman" w:hAnsi="Times New Roman"/>
      <w:sz w:val="28"/>
    </w:rPr>
  </w:style>
  <w:style w:type="character" w:customStyle="1" w:styleId="CharAttribute2880">
    <w:name w:val="CharAttribute288"/>
    <w:link w:val="CharAttribute288"/>
    <w:rsid w:val="00387F46"/>
    <w:rPr>
      <w:rFonts w:ascii="Times New Roman" w:hAnsi="Times New Roman"/>
      <w:sz w:val="28"/>
    </w:rPr>
  </w:style>
  <w:style w:type="paragraph" w:customStyle="1" w:styleId="CharAttribute512">
    <w:name w:val="CharAttribute512"/>
    <w:link w:val="CharAttribute5120"/>
    <w:rsid w:val="00387F46"/>
    <w:rPr>
      <w:rFonts w:ascii="Times New Roman" w:hAnsi="Times New Roman"/>
      <w:sz w:val="28"/>
    </w:rPr>
  </w:style>
  <w:style w:type="character" w:customStyle="1" w:styleId="CharAttribute5120">
    <w:name w:val="CharAttribute512"/>
    <w:link w:val="CharAttribute512"/>
    <w:rsid w:val="00387F46"/>
    <w:rPr>
      <w:rFonts w:ascii="Times New Roman" w:hAnsi="Times New Roman"/>
      <w:sz w:val="28"/>
    </w:rPr>
  </w:style>
  <w:style w:type="paragraph" w:customStyle="1" w:styleId="CharAttribute284">
    <w:name w:val="CharAttribute284"/>
    <w:link w:val="CharAttribute2840"/>
    <w:rsid w:val="00387F46"/>
    <w:rPr>
      <w:rFonts w:ascii="Times New Roman" w:hAnsi="Times New Roman"/>
      <w:sz w:val="28"/>
    </w:rPr>
  </w:style>
  <w:style w:type="character" w:customStyle="1" w:styleId="CharAttribute2840">
    <w:name w:val="CharAttribute284"/>
    <w:link w:val="CharAttribute284"/>
    <w:rsid w:val="00387F46"/>
    <w:rPr>
      <w:rFonts w:ascii="Times New Roman" w:hAnsi="Times New Roman"/>
      <w:sz w:val="28"/>
    </w:rPr>
  </w:style>
  <w:style w:type="paragraph" w:customStyle="1" w:styleId="CharAttribute301">
    <w:name w:val="CharAttribute301"/>
    <w:link w:val="CharAttribute3010"/>
    <w:rsid w:val="00387F46"/>
    <w:rPr>
      <w:rFonts w:ascii="Times New Roman" w:hAnsi="Times New Roman"/>
      <w:color w:val="00000A"/>
      <w:sz w:val="28"/>
    </w:rPr>
  </w:style>
  <w:style w:type="character" w:customStyle="1" w:styleId="CharAttribute3010">
    <w:name w:val="CharAttribute301"/>
    <w:link w:val="CharAttribute301"/>
    <w:rsid w:val="00387F46"/>
    <w:rPr>
      <w:rFonts w:ascii="Times New Roman" w:hAnsi="Times New Roman"/>
      <w:color w:val="00000A"/>
      <w:sz w:val="28"/>
    </w:rPr>
  </w:style>
  <w:style w:type="paragraph" w:styleId="aa">
    <w:name w:val="annotation subject"/>
    <w:basedOn w:val="ab"/>
    <w:next w:val="ab"/>
    <w:link w:val="ac"/>
    <w:uiPriority w:val="99"/>
    <w:rsid w:val="00387F46"/>
    <w:rPr>
      <w:b/>
    </w:rPr>
  </w:style>
  <w:style w:type="character" w:customStyle="1" w:styleId="ac">
    <w:name w:val="Тема примечания Знак"/>
    <w:basedOn w:val="ad"/>
    <w:link w:val="aa"/>
    <w:uiPriority w:val="99"/>
    <w:rsid w:val="00387F46"/>
    <w:rPr>
      <w:rFonts w:ascii="Times New Roman" w:hAnsi="Times New Roman"/>
      <w:b/>
      <w:sz w:val="20"/>
    </w:rPr>
  </w:style>
  <w:style w:type="paragraph" w:customStyle="1" w:styleId="CharAttribute548">
    <w:name w:val="CharAttribute548"/>
    <w:link w:val="CharAttribute5480"/>
    <w:rsid w:val="00387F46"/>
    <w:rPr>
      <w:rFonts w:ascii="Times New Roman" w:hAnsi="Times New Roman"/>
    </w:rPr>
  </w:style>
  <w:style w:type="character" w:customStyle="1" w:styleId="CharAttribute5480">
    <w:name w:val="CharAttribute548"/>
    <w:link w:val="CharAttribute548"/>
    <w:rsid w:val="00387F46"/>
    <w:rPr>
      <w:rFonts w:ascii="Times New Roman" w:hAnsi="Times New Roman"/>
      <w:sz w:val="24"/>
    </w:rPr>
  </w:style>
  <w:style w:type="paragraph" w:customStyle="1" w:styleId="CharAttribute10">
    <w:name w:val="CharAttribute10"/>
    <w:link w:val="CharAttribute100"/>
    <w:rsid w:val="00387F46"/>
    <w:rPr>
      <w:rFonts w:ascii="Times New Roman" w:hAnsi="Times New Roman"/>
      <w:b/>
      <w:sz w:val="28"/>
    </w:rPr>
  </w:style>
  <w:style w:type="character" w:customStyle="1" w:styleId="CharAttribute100">
    <w:name w:val="CharAttribute10"/>
    <w:link w:val="CharAttribute10"/>
    <w:rsid w:val="00387F46"/>
    <w:rPr>
      <w:rFonts w:ascii="Times New Roman" w:hAnsi="Times New Roman"/>
      <w:b/>
      <w:sz w:val="28"/>
    </w:rPr>
  </w:style>
  <w:style w:type="character" w:customStyle="1" w:styleId="30">
    <w:name w:val="Заголовок 3 Знак"/>
    <w:link w:val="3"/>
    <w:uiPriority w:val="1"/>
    <w:rsid w:val="00387F46"/>
    <w:rPr>
      <w:rFonts w:ascii="XO Thames" w:hAnsi="XO Thames"/>
      <w:b/>
      <w:sz w:val="26"/>
    </w:rPr>
  </w:style>
  <w:style w:type="paragraph" w:styleId="ab">
    <w:name w:val="annotation text"/>
    <w:basedOn w:val="a"/>
    <w:link w:val="ad"/>
    <w:uiPriority w:val="99"/>
    <w:rsid w:val="00387F46"/>
  </w:style>
  <w:style w:type="character" w:customStyle="1" w:styleId="ad">
    <w:name w:val="Текст примечания Знак"/>
    <w:basedOn w:val="1"/>
    <w:link w:val="ab"/>
    <w:uiPriority w:val="99"/>
    <w:rsid w:val="00387F46"/>
    <w:rPr>
      <w:rFonts w:ascii="Times New Roman" w:hAnsi="Times New Roman"/>
      <w:sz w:val="20"/>
    </w:rPr>
  </w:style>
  <w:style w:type="paragraph" w:customStyle="1" w:styleId="CharAttribute293">
    <w:name w:val="CharAttribute293"/>
    <w:link w:val="CharAttribute2930"/>
    <w:rsid w:val="00387F46"/>
    <w:rPr>
      <w:rFonts w:ascii="Times New Roman" w:hAnsi="Times New Roman"/>
      <w:sz w:val="28"/>
    </w:rPr>
  </w:style>
  <w:style w:type="character" w:customStyle="1" w:styleId="CharAttribute2930">
    <w:name w:val="CharAttribute293"/>
    <w:link w:val="CharAttribute293"/>
    <w:rsid w:val="00387F46"/>
    <w:rPr>
      <w:rFonts w:ascii="Times New Roman" w:hAnsi="Times New Roman"/>
      <w:sz w:val="28"/>
    </w:rPr>
  </w:style>
  <w:style w:type="paragraph" w:customStyle="1" w:styleId="CharAttribute320">
    <w:name w:val="CharAttribute320"/>
    <w:link w:val="CharAttribute3200"/>
    <w:rsid w:val="00387F46"/>
    <w:rPr>
      <w:rFonts w:ascii="Times New Roman" w:hAnsi="Times New Roman"/>
      <w:sz w:val="28"/>
    </w:rPr>
  </w:style>
  <w:style w:type="character" w:customStyle="1" w:styleId="CharAttribute3200">
    <w:name w:val="CharAttribute320"/>
    <w:link w:val="CharAttribute320"/>
    <w:rsid w:val="00387F46"/>
    <w:rPr>
      <w:rFonts w:ascii="Times New Roman" w:hAnsi="Times New Roman"/>
      <w:sz w:val="28"/>
    </w:rPr>
  </w:style>
  <w:style w:type="paragraph" w:customStyle="1" w:styleId="CharAttribute325">
    <w:name w:val="CharAttribute325"/>
    <w:link w:val="CharAttribute3250"/>
    <w:rsid w:val="00387F46"/>
    <w:rPr>
      <w:rFonts w:ascii="Times New Roman" w:hAnsi="Times New Roman"/>
      <w:sz w:val="28"/>
    </w:rPr>
  </w:style>
  <w:style w:type="character" w:customStyle="1" w:styleId="CharAttribute3250">
    <w:name w:val="CharAttribute325"/>
    <w:link w:val="CharAttribute325"/>
    <w:rsid w:val="00387F46"/>
    <w:rPr>
      <w:rFonts w:ascii="Times New Roman" w:hAnsi="Times New Roman"/>
      <w:sz w:val="28"/>
    </w:rPr>
  </w:style>
  <w:style w:type="paragraph" w:customStyle="1" w:styleId="CharAttribute504">
    <w:name w:val="CharAttribute504"/>
    <w:link w:val="CharAttribute5040"/>
    <w:rsid w:val="00387F46"/>
    <w:rPr>
      <w:rFonts w:ascii="Times New Roman" w:hAnsi="Times New Roman"/>
      <w:sz w:val="28"/>
    </w:rPr>
  </w:style>
  <w:style w:type="character" w:customStyle="1" w:styleId="CharAttribute5040">
    <w:name w:val="CharAttribute504"/>
    <w:link w:val="CharAttribute504"/>
    <w:rsid w:val="00387F46"/>
    <w:rPr>
      <w:rFonts w:ascii="Times New Roman" w:hAnsi="Times New Roman"/>
      <w:sz w:val="28"/>
    </w:rPr>
  </w:style>
  <w:style w:type="paragraph" w:styleId="ae">
    <w:name w:val="Block Text"/>
    <w:basedOn w:val="a"/>
    <w:link w:val="af"/>
    <w:rsid w:val="00387F46"/>
    <w:pPr>
      <w:widowControl/>
      <w:spacing w:line="360" w:lineRule="auto"/>
      <w:ind w:left="-709" w:right="-9" w:firstLine="709"/>
    </w:pPr>
    <w:rPr>
      <w:spacing w:val="5"/>
      <w:sz w:val="24"/>
    </w:rPr>
  </w:style>
  <w:style w:type="character" w:customStyle="1" w:styleId="af">
    <w:name w:val="Цитата Знак"/>
    <w:basedOn w:val="1"/>
    <w:link w:val="ae"/>
    <w:rsid w:val="00387F46"/>
    <w:rPr>
      <w:rFonts w:ascii="Times New Roman" w:hAnsi="Times New Roman"/>
      <w:spacing w:val="5"/>
      <w:sz w:val="24"/>
    </w:rPr>
  </w:style>
  <w:style w:type="paragraph" w:styleId="af0">
    <w:name w:val="Normal (Web)"/>
    <w:basedOn w:val="a"/>
    <w:link w:val="af1"/>
    <w:uiPriority w:val="99"/>
    <w:rsid w:val="00387F46"/>
    <w:rPr>
      <w:sz w:val="24"/>
    </w:rPr>
  </w:style>
  <w:style w:type="character" w:customStyle="1" w:styleId="af1">
    <w:name w:val="Обычный (веб) Знак"/>
    <w:basedOn w:val="1"/>
    <w:link w:val="af0"/>
    <w:rsid w:val="00387F46"/>
    <w:rPr>
      <w:rFonts w:ascii="Times New Roman" w:hAnsi="Times New Roman"/>
      <w:sz w:val="24"/>
    </w:rPr>
  </w:style>
  <w:style w:type="paragraph" w:customStyle="1" w:styleId="CharAttribute498">
    <w:name w:val="CharAttribute498"/>
    <w:link w:val="CharAttribute4980"/>
    <w:rsid w:val="00387F46"/>
    <w:rPr>
      <w:rFonts w:ascii="Times New Roman" w:hAnsi="Times New Roman"/>
      <w:sz w:val="28"/>
    </w:rPr>
  </w:style>
  <w:style w:type="character" w:customStyle="1" w:styleId="CharAttribute4980">
    <w:name w:val="CharAttribute498"/>
    <w:link w:val="CharAttribute498"/>
    <w:rsid w:val="00387F46"/>
    <w:rPr>
      <w:rFonts w:ascii="Times New Roman" w:hAnsi="Times New Roman"/>
      <w:sz w:val="28"/>
    </w:rPr>
  </w:style>
  <w:style w:type="paragraph" w:customStyle="1" w:styleId="CharAttribute303">
    <w:name w:val="CharAttribute303"/>
    <w:link w:val="CharAttribute3030"/>
    <w:rsid w:val="00387F46"/>
    <w:rPr>
      <w:rFonts w:ascii="Times New Roman" w:hAnsi="Times New Roman"/>
      <w:b/>
      <w:sz w:val="28"/>
    </w:rPr>
  </w:style>
  <w:style w:type="character" w:customStyle="1" w:styleId="CharAttribute3030">
    <w:name w:val="CharAttribute303"/>
    <w:link w:val="CharAttribute303"/>
    <w:rsid w:val="00387F46"/>
    <w:rPr>
      <w:rFonts w:ascii="Times New Roman" w:hAnsi="Times New Roman"/>
      <w:b/>
      <w:sz w:val="28"/>
    </w:rPr>
  </w:style>
  <w:style w:type="paragraph" w:customStyle="1" w:styleId="CharAttribute330">
    <w:name w:val="CharAttribute330"/>
    <w:link w:val="CharAttribute3300"/>
    <w:rsid w:val="00387F46"/>
    <w:rPr>
      <w:rFonts w:ascii="Times New Roman" w:hAnsi="Times New Roman"/>
      <w:sz w:val="28"/>
    </w:rPr>
  </w:style>
  <w:style w:type="character" w:customStyle="1" w:styleId="CharAttribute3300">
    <w:name w:val="CharAttribute330"/>
    <w:link w:val="CharAttribute330"/>
    <w:rsid w:val="00387F46"/>
    <w:rPr>
      <w:rFonts w:ascii="Times New Roman" w:hAnsi="Times New Roman"/>
      <w:sz w:val="28"/>
    </w:rPr>
  </w:style>
  <w:style w:type="paragraph" w:customStyle="1" w:styleId="CharAttribute304">
    <w:name w:val="CharAttribute304"/>
    <w:link w:val="CharAttribute3040"/>
    <w:rsid w:val="00387F46"/>
    <w:rPr>
      <w:rFonts w:ascii="Times New Roman" w:hAnsi="Times New Roman"/>
      <w:sz w:val="28"/>
    </w:rPr>
  </w:style>
  <w:style w:type="character" w:customStyle="1" w:styleId="CharAttribute3040">
    <w:name w:val="CharAttribute304"/>
    <w:link w:val="CharAttribute304"/>
    <w:rsid w:val="00387F46"/>
    <w:rPr>
      <w:rFonts w:ascii="Times New Roman" w:hAnsi="Times New Roman"/>
      <w:sz w:val="28"/>
    </w:rPr>
  </w:style>
  <w:style w:type="paragraph" w:customStyle="1" w:styleId="CharAttribute485">
    <w:name w:val="CharAttribute485"/>
    <w:link w:val="CharAttribute4850"/>
    <w:rsid w:val="00387F46"/>
    <w:rPr>
      <w:rFonts w:ascii="Times New Roman" w:hAnsi="Times New Roman"/>
      <w:i/>
      <w:sz w:val="22"/>
    </w:rPr>
  </w:style>
  <w:style w:type="character" w:customStyle="1" w:styleId="CharAttribute4850">
    <w:name w:val="CharAttribute485"/>
    <w:link w:val="CharAttribute485"/>
    <w:rsid w:val="00387F46"/>
    <w:rPr>
      <w:rFonts w:ascii="Times New Roman" w:hAnsi="Times New Roman"/>
      <w:i/>
      <w:sz w:val="22"/>
    </w:rPr>
  </w:style>
  <w:style w:type="paragraph" w:customStyle="1" w:styleId="CharAttribute269">
    <w:name w:val="CharAttribute269"/>
    <w:link w:val="CharAttribute2690"/>
    <w:rsid w:val="00387F46"/>
    <w:rPr>
      <w:rFonts w:ascii="Times New Roman" w:hAnsi="Times New Roman"/>
      <w:i/>
      <w:sz w:val="28"/>
    </w:rPr>
  </w:style>
  <w:style w:type="character" w:customStyle="1" w:styleId="CharAttribute2690">
    <w:name w:val="CharAttribute269"/>
    <w:link w:val="CharAttribute269"/>
    <w:rsid w:val="00387F46"/>
    <w:rPr>
      <w:rFonts w:ascii="Times New Roman" w:hAnsi="Times New Roman"/>
      <w:i/>
      <w:sz w:val="28"/>
    </w:rPr>
  </w:style>
  <w:style w:type="paragraph" w:customStyle="1" w:styleId="CharAttribute271">
    <w:name w:val="CharAttribute271"/>
    <w:link w:val="CharAttribute2710"/>
    <w:rsid w:val="00387F46"/>
    <w:rPr>
      <w:rFonts w:ascii="Times New Roman" w:hAnsi="Times New Roman"/>
      <w:b/>
      <w:sz w:val="28"/>
    </w:rPr>
  </w:style>
  <w:style w:type="character" w:customStyle="1" w:styleId="CharAttribute2710">
    <w:name w:val="CharAttribute271"/>
    <w:link w:val="CharAttribute271"/>
    <w:rsid w:val="00387F46"/>
    <w:rPr>
      <w:rFonts w:ascii="Times New Roman" w:hAnsi="Times New Roman"/>
      <w:b/>
      <w:sz w:val="28"/>
    </w:rPr>
  </w:style>
  <w:style w:type="paragraph" w:customStyle="1" w:styleId="CharAttribute299">
    <w:name w:val="CharAttribute299"/>
    <w:link w:val="CharAttribute2990"/>
    <w:rsid w:val="00387F46"/>
    <w:rPr>
      <w:rFonts w:ascii="Times New Roman" w:hAnsi="Times New Roman"/>
      <w:sz w:val="28"/>
    </w:rPr>
  </w:style>
  <w:style w:type="character" w:customStyle="1" w:styleId="CharAttribute2990">
    <w:name w:val="CharAttribute299"/>
    <w:link w:val="CharAttribute299"/>
    <w:rsid w:val="00387F46"/>
    <w:rPr>
      <w:rFonts w:ascii="Times New Roman" w:hAnsi="Times New Roman"/>
      <w:sz w:val="28"/>
    </w:rPr>
  </w:style>
  <w:style w:type="paragraph" w:customStyle="1" w:styleId="CharAttribute292">
    <w:name w:val="CharAttribute292"/>
    <w:link w:val="CharAttribute2920"/>
    <w:rsid w:val="00387F46"/>
    <w:rPr>
      <w:rFonts w:ascii="Times New Roman" w:hAnsi="Times New Roman"/>
      <w:sz w:val="28"/>
    </w:rPr>
  </w:style>
  <w:style w:type="character" w:customStyle="1" w:styleId="CharAttribute2920">
    <w:name w:val="CharAttribute292"/>
    <w:link w:val="CharAttribute292"/>
    <w:rsid w:val="00387F46"/>
    <w:rPr>
      <w:rFonts w:ascii="Times New Roman" w:hAnsi="Times New Roman"/>
      <w:sz w:val="28"/>
    </w:rPr>
  </w:style>
  <w:style w:type="paragraph" w:customStyle="1" w:styleId="CharAttribute316">
    <w:name w:val="CharAttribute316"/>
    <w:link w:val="CharAttribute3160"/>
    <w:rsid w:val="00387F46"/>
    <w:rPr>
      <w:rFonts w:ascii="Times New Roman" w:hAnsi="Times New Roman"/>
      <w:sz w:val="28"/>
    </w:rPr>
  </w:style>
  <w:style w:type="character" w:customStyle="1" w:styleId="CharAttribute3160">
    <w:name w:val="CharAttribute316"/>
    <w:link w:val="CharAttribute316"/>
    <w:rsid w:val="00387F46"/>
    <w:rPr>
      <w:rFonts w:ascii="Times New Roman" w:hAnsi="Times New Roman"/>
      <w:sz w:val="28"/>
    </w:rPr>
  </w:style>
  <w:style w:type="paragraph" w:customStyle="1" w:styleId="ParaAttribute38">
    <w:name w:val="ParaAttribute38"/>
    <w:link w:val="ParaAttribute380"/>
    <w:rsid w:val="00387F46"/>
    <w:pPr>
      <w:ind w:right="-1"/>
      <w:jc w:val="both"/>
    </w:pPr>
    <w:rPr>
      <w:rFonts w:ascii="Times New Roman" w:hAnsi="Times New Roman"/>
      <w:sz w:val="20"/>
    </w:rPr>
  </w:style>
  <w:style w:type="character" w:customStyle="1" w:styleId="ParaAttribute380">
    <w:name w:val="ParaAttribute38"/>
    <w:link w:val="ParaAttribute38"/>
    <w:rsid w:val="00387F46"/>
    <w:rPr>
      <w:rFonts w:ascii="Times New Roman" w:hAnsi="Times New Roman"/>
      <w:sz w:val="20"/>
    </w:rPr>
  </w:style>
  <w:style w:type="paragraph" w:customStyle="1" w:styleId="CharAttribute2">
    <w:name w:val="CharAttribute2"/>
    <w:link w:val="CharAttribute20"/>
    <w:rsid w:val="00387F46"/>
    <w:rPr>
      <w:rFonts w:ascii="Times New Roman" w:hAnsi="Times New Roman"/>
      <w:color w:val="00000A"/>
      <w:sz w:val="28"/>
    </w:rPr>
  </w:style>
  <w:style w:type="character" w:customStyle="1" w:styleId="CharAttribute20">
    <w:name w:val="CharAttribute2"/>
    <w:link w:val="CharAttribute2"/>
    <w:rsid w:val="00387F46"/>
    <w:rPr>
      <w:rFonts w:ascii="Times New Roman" w:hAnsi="Times New Roman"/>
      <w:color w:val="00000A"/>
      <w:sz w:val="28"/>
    </w:rPr>
  </w:style>
  <w:style w:type="paragraph" w:customStyle="1" w:styleId="CharAttribute502">
    <w:name w:val="CharAttribute502"/>
    <w:link w:val="CharAttribute5020"/>
    <w:rsid w:val="00387F46"/>
    <w:rPr>
      <w:rFonts w:ascii="Times New Roman" w:hAnsi="Times New Roman"/>
      <w:i/>
      <w:sz w:val="28"/>
    </w:rPr>
  </w:style>
  <w:style w:type="character" w:customStyle="1" w:styleId="CharAttribute5020">
    <w:name w:val="CharAttribute502"/>
    <w:link w:val="CharAttribute502"/>
    <w:rsid w:val="00387F46"/>
    <w:rPr>
      <w:rFonts w:ascii="Times New Roman" w:hAnsi="Times New Roman"/>
      <w:i/>
      <w:sz w:val="28"/>
    </w:rPr>
  </w:style>
  <w:style w:type="paragraph" w:customStyle="1" w:styleId="CharAttribute290">
    <w:name w:val="CharAttribute290"/>
    <w:link w:val="CharAttribute2900"/>
    <w:rsid w:val="00387F46"/>
    <w:rPr>
      <w:rFonts w:ascii="Times New Roman" w:hAnsi="Times New Roman"/>
      <w:sz w:val="28"/>
    </w:rPr>
  </w:style>
  <w:style w:type="character" w:customStyle="1" w:styleId="CharAttribute2900">
    <w:name w:val="CharAttribute290"/>
    <w:link w:val="CharAttribute290"/>
    <w:rsid w:val="00387F46"/>
    <w:rPr>
      <w:rFonts w:ascii="Times New Roman" w:hAnsi="Times New Roman"/>
      <w:sz w:val="28"/>
    </w:rPr>
  </w:style>
  <w:style w:type="paragraph" w:customStyle="1" w:styleId="CharAttribute0">
    <w:name w:val="CharAttribute0"/>
    <w:link w:val="CharAttribute00"/>
    <w:rsid w:val="00387F46"/>
    <w:rPr>
      <w:rFonts w:ascii="Times New Roman" w:hAnsi="Times New Roman"/>
      <w:sz w:val="28"/>
    </w:rPr>
  </w:style>
  <w:style w:type="character" w:customStyle="1" w:styleId="CharAttribute00">
    <w:name w:val="CharAttribute0"/>
    <w:link w:val="CharAttribute0"/>
    <w:rsid w:val="00387F46"/>
    <w:rPr>
      <w:rFonts w:ascii="Times New Roman" w:hAnsi="Times New Roman"/>
      <w:sz w:val="28"/>
    </w:rPr>
  </w:style>
  <w:style w:type="paragraph" w:customStyle="1" w:styleId="CharAttribute296">
    <w:name w:val="CharAttribute296"/>
    <w:link w:val="CharAttribute2960"/>
    <w:rsid w:val="00387F46"/>
    <w:rPr>
      <w:rFonts w:ascii="Times New Roman" w:hAnsi="Times New Roman"/>
      <w:sz w:val="28"/>
    </w:rPr>
  </w:style>
  <w:style w:type="character" w:customStyle="1" w:styleId="CharAttribute2960">
    <w:name w:val="CharAttribute296"/>
    <w:link w:val="CharAttribute296"/>
    <w:rsid w:val="00387F46"/>
    <w:rPr>
      <w:rFonts w:ascii="Times New Roman" w:hAnsi="Times New Roman"/>
      <w:sz w:val="28"/>
    </w:rPr>
  </w:style>
  <w:style w:type="paragraph" w:customStyle="1" w:styleId="CharAttribute335">
    <w:name w:val="CharAttribute335"/>
    <w:link w:val="CharAttribute3350"/>
    <w:rsid w:val="00387F46"/>
    <w:rPr>
      <w:rFonts w:ascii="Times New Roman" w:hAnsi="Times New Roman"/>
      <w:sz w:val="28"/>
    </w:rPr>
  </w:style>
  <w:style w:type="character" w:customStyle="1" w:styleId="CharAttribute3350">
    <w:name w:val="CharAttribute335"/>
    <w:link w:val="CharAttribute335"/>
    <w:rsid w:val="00387F46"/>
    <w:rPr>
      <w:rFonts w:ascii="Times New Roman" w:hAnsi="Times New Roman"/>
      <w:sz w:val="28"/>
    </w:rPr>
  </w:style>
  <w:style w:type="paragraph" w:customStyle="1" w:styleId="ParaAttribute8">
    <w:name w:val="ParaAttribute8"/>
    <w:link w:val="ParaAttribute80"/>
    <w:rsid w:val="00387F46"/>
    <w:pPr>
      <w:ind w:firstLine="851"/>
      <w:jc w:val="both"/>
    </w:pPr>
    <w:rPr>
      <w:rFonts w:ascii="Times New Roman" w:hAnsi="Times New Roman"/>
      <w:sz w:val="20"/>
    </w:rPr>
  </w:style>
  <w:style w:type="character" w:customStyle="1" w:styleId="ParaAttribute80">
    <w:name w:val="ParaAttribute8"/>
    <w:link w:val="ParaAttribute8"/>
    <w:rsid w:val="00387F46"/>
    <w:rPr>
      <w:rFonts w:ascii="Times New Roman" w:hAnsi="Times New Roman"/>
      <w:sz w:val="20"/>
    </w:rPr>
  </w:style>
  <w:style w:type="paragraph" w:styleId="31">
    <w:name w:val="toc 3"/>
    <w:basedOn w:val="a"/>
    <w:next w:val="a"/>
    <w:link w:val="32"/>
    <w:uiPriority w:val="39"/>
    <w:rsid w:val="00387F46"/>
    <w:pPr>
      <w:ind w:left="400"/>
      <w:jc w:val="left"/>
    </w:pPr>
    <w:rPr>
      <w:rFonts w:asciiTheme="minorHAnsi" w:hAnsiTheme="minorHAnsi"/>
    </w:rPr>
  </w:style>
  <w:style w:type="character" w:customStyle="1" w:styleId="32">
    <w:name w:val="Оглавление 3 Знак"/>
    <w:basedOn w:val="1"/>
    <w:link w:val="31"/>
    <w:rsid w:val="00387F46"/>
    <w:rPr>
      <w:rFonts w:asciiTheme="minorHAnsi" w:hAnsiTheme="minorHAnsi"/>
      <w:sz w:val="20"/>
    </w:rPr>
  </w:style>
  <w:style w:type="paragraph" w:customStyle="1" w:styleId="CharAttribute521">
    <w:name w:val="CharAttribute521"/>
    <w:link w:val="CharAttribute5210"/>
    <w:rsid w:val="00387F46"/>
    <w:rPr>
      <w:rFonts w:ascii="Times New Roman" w:hAnsi="Times New Roman"/>
      <w:i/>
      <w:sz w:val="28"/>
    </w:rPr>
  </w:style>
  <w:style w:type="character" w:customStyle="1" w:styleId="CharAttribute5210">
    <w:name w:val="CharAttribute521"/>
    <w:link w:val="CharAttribute521"/>
    <w:rsid w:val="00387F46"/>
    <w:rPr>
      <w:rFonts w:ascii="Times New Roman" w:hAnsi="Times New Roman"/>
      <w:i/>
      <w:sz w:val="28"/>
    </w:rPr>
  </w:style>
  <w:style w:type="paragraph" w:customStyle="1" w:styleId="CharAttribute334">
    <w:name w:val="CharAttribute334"/>
    <w:link w:val="CharAttribute3340"/>
    <w:rsid w:val="00387F46"/>
    <w:rPr>
      <w:rFonts w:ascii="Times New Roman" w:hAnsi="Times New Roman"/>
      <w:sz w:val="28"/>
    </w:rPr>
  </w:style>
  <w:style w:type="character" w:customStyle="1" w:styleId="CharAttribute3340">
    <w:name w:val="CharAttribute334"/>
    <w:link w:val="CharAttribute334"/>
    <w:rsid w:val="00387F46"/>
    <w:rPr>
      <w:rFonts w:ascii="Times New Roman" w:hAnsi="Times New Roman"/>
      <w:sz w:val="28"/>
    </w:rPr>
  </w:style>
  <w:style w:type="paragraph" w:customStyle="1" w:styleId="s10">
    <w:name w:val="s_10"/>
    <w:link w:val="s100"/>
    <w:rsid w:val="00387F46"/>
  </w:style>
  <w:style w:type="character" w:customStyle="1" w:styleId="s100">
    <w:name w:val="s_10"/>
    <w:link w:val="s10"/>
    <w:rsid w:val="00387F46"/>
  </w:style>
  <w:style w:type="paragraph" w:customStyle="1" w:styleId="CharAttribute323">
    <w:name w:val="CharAttribute323"/>
    <w:link w:val="CharAttribute3230"/>
    <w:rsid w:val="00387F46"/>
    <w:rPr>
      <w:rFonts w:ascii="Times New Roman" w:hAnsi="Times New Roman"/>
      <w:sz w:val="28"/>
    </w:rPr>
  </w:style>
  <w:style w:type="character" w:customStyle="1" w:styleId="CharAttribute3230">
    <w:name w:val="CharAttribute323"/>
    <w:link w:val="CharAttribute323"/>
    <w:rsid w:val="00387F46"/>
    <w:rPr>
      <w:rFonts w:ascii="Times New Roman" w:hAnsi="Times New Roman"/>
      <w:sz w:val="28"/>
    </w:rPr>
  </w:style>
  <w:style w:type="paragraph" w:customStyle="1" w:styleId="bigtext">
    <w:name w:val="big_text"/>
    <w:basedOn w:val="a"/>
    <w:link w:val="bigtext0"/>
    <w:rsid w:val="00387F46"/>
    <w:pPr>
      <w:widowControl/>
      <w:spacing w:before="113" w:after="57" w:line="288" w:lineRule="auto"/>
      <w:jc w:val="left"/>
    </w:pPr>
    <w:rPr>
      <w:rFonts w:ascii="Arial" w:hAnsi="Arial"/>
      <w:color w:val="333333"/>
      <w:sz w:val="21"/>
    </w:rPr>
  </w:style>
  <w:style w:type="character" w:customStyle="1" w:styleId="bigtext0">
    <w:name w:val="big_text"/>
    <w:basedOn w:val="1"/>
    <w:link w:val="bigtext"/>
    <w:rsid w:val="00387F46"/>
    <w:rPr>
      <w:rFonts w:ascii="Arial" w:hAnsi="Arial"/>
      <w:color w:val="333333"/>
      <w:sz w:val="21"/>
    </w:rPr>
  </w:style>
  <w:style w:type="paragraph" w:customStyle="1" w:styleId="CharAttribute333">
    <w:name w:val="CharAttribute333"/>
    <w:link w:val="CharAttribute3330"/>
    <w:rsid w:val="00387F46"/>
    <w:rPr>
      <w:rFonts w:ascii="Times New Roman" w:hAnsi="Times New Roman"/>
      <w:sz w:val="28"/>
    </w:rPr>
  </w:style>
  <w:style w:type="character" w:customStyle="1" w:styleId="CharAttribute3330">
    <w:name w:val="CharAttribute333"/>
    <w:link w:val="CharAttribute333"/>
    <w:rsid w:val="00387F46"/>
    <w:rPr>
      <w:rFonts w:ascii="Times New Roman" w:hAnsi="Times New Roman"/>
      <w:sz w:val="28"/>
    </w:rPr>
  </w:style>
  <w:style w:type="paragraph" w:customStyle="1" w:styleId="15">
    <w:name w:val="Основной текст1"/>
    <w:basedOn w:val="a"/>
    <w:link w:val="16"/>
    <w:rsid w:val="00387F46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character" w:customStyle="1" w:styleId="16">
    <w:name w:val="Основной текст1"/>
    <w:basedOn w:val="1"/>
    <w:link w:val="15"/>
    <w:rsid w:val="00387F46"/>
    <w:rPr>
      <w:rFonts w:ascii="Arial" w:hAnsi="Arial"/>
      <w:color w:val="231F20"/>
      <w:sz w:val="28"/>
    </w:rPr>
  </w:style>
  <w:style w:type="paragraph" w:customStyle="1" w:styleId="CharAttribute277">
    <w:name w:val="CharAttribute277"/>
    <w:link w:val="CharAttribute2770"/>
    <w:rsid w:val="00387F46"/>
    <w:rPr>
      <w:rFonts w:ascii="Times New Roman" w:hAnsi="Times New Roman"/>
      <w:b/>
      <w:i/>
      <w:color w:val="00000A"/>
      <w:sz w:val="28"/>
    </w:rPr>
  </w:style>
  <w:style w:type="character" w:customStyle="1" w:styleId="CharAttribute2770">
    <w:name w:val="CharAttribute277"/>
    <w:link w:val="CharAttribute277"/>
    <w:rsid w:val="00387F46"/>
    <w:rPr>
      <w:rFonts w:ascii="Times New Roman" w:hAnsi="Times New Roman"/>
      <w:b/>
      <w:i/>
      <w:color w:val="00000A"/>
      <w:sz w:val="28"/>
    </w:rPr>
  </w:style>
  <w:style w:type="paragraph" w:customStyle="1" w:styleId="ParaAttribute30">
    <w:name w:val="ParaAttribute30"/>
    <w:link w:val="ParaAttribute300"/>
    <w:rsid w:val="00387F46"/>
    <w:pPr>
      <w:ind w:left="709" w:right="566"/>
      <w:jc w:val="center"/>
    </w:pPr>
    <w:rPr>
      <w:rFonts w:ascii="Times New Roman" w:hAnsi="Times New Roman"/>
      <w:sz w:val="20"/>
    </w:rPr>
  </w:style>
  <w:style w:type="character" w:customStyle="1" w:styleId="ParaAttribute300">
    <w:name w:val="ParaAttribute30"/>
    <w:link w:val="ParaAttribute30"/>
    <w:rsid w:val="00387F46"/>
    <w:rPr>
      <w:rFonts w:ascii="Times New Roman" w:hAnsi="Times New Roman"/>
      <w:sz w:val="20"/>
    </w:rPr>
  </w:style>
  <w:style w:type="paragraph" w:customStyle="1" w:styleId="Default">
    <w:name w:val="Default"/>
    <w:link w:val="Default0"/>
    <w:rsid w:val="00387F46"/>
    <w:rPr>
      <w:rFonts w:ascii="Times New Roman" w:hAnsi="Times New Roman"/>
    </w:rPr>
  </w:style>
  <w:style w:type="character" w:customStyle="1" w:styleId="Default0">
    <w:name w:val="Default"/>
    <w:link w:val="Default"/>
    <w:rsid w:val="00387F46"/>
    <w:rPr>
      <w:rFonts w:ascii="Times New Roman" w:hAnsi="Times New Roman"/>
      <w:color w:val="000000"/>
    </w:rPr>
  </w:style>
  <w:style w:type="paragraph" w:customStyle="1" w:styleId="CharAttribute331">
    <w:name w:val="CharAttribute331"/>
    <w:link w:val="CharAttribute3310"/>
    <w:rsid w:val="00387F46"/>
    <w:rPr>
      <w:rFonts w:ascii="Times New Roman" w:hAnsi="Times New Roman"/>
      <w:sz w:val="28"/>
    </w:rPr>
  </w:style>
  <w:style w:type="character" w:customStyle="1" w:styleId="CharAttribute3310">
    <w:name w:val="CharAttribute331"/>
    <w:link w:val="CharAttribute331"/>
    <w:rsid w:val="00387F46"/>
    <w:rPr>
      <w:rFonts w:ascii="Times New Roman" w:hAnsi="Times New Roman"/>
      <w:sz w:val="28"/>
    </w:rPr>
  </w:style>
  <w:style w:type="paragraph" w:customStyle="1" w:styleId="CharAttribute275">
    <w:name w:val="CharAttribute275"/>
    <w:link w:val="CharAttribute2750"/>
    <w:rsid w:val="00387F46"/>
    <w:rPr>
      <w:rFonts w:ascii="Times New Roman" w:hAnsi="Times New Roman"/>
      <w:b/>
      <w:i/>
      <w:sz w:val="28"/>
    </w:rPr>
  </w:style>
  <w:style w:type="character" w:customStyle="1" w:styleId="CharAttribute2750">
    <w:name w:val="CharAttribute275"/>
    <w:link w:val="CharAttribute275"/>
    <w:rsid w:val="00387F46"/>
    <w:rPr>
      <w:rFonts w:ascii="Times New Roman" w:hAnsi="Times New Roman"/>
      <w:b/>
      <w:i/>
      <w:sz w:val="28"/>
    </w:rPr>
  </w:style>
  <w:style w:type="paragraph" w:customStyle="1" w:styleId="CharAttribute283">
    <w:name w:val="CharAttribute283"/>
    <w:link w:val="CharAttribute2830"/>
    <w:rsid w:val="00387F46"/>
    <w:rPr>
      <w:rFonts w:ascii="Times New Roman" w:hAnsi="Times New Roman"/>
      <w:i/>
      <w:color w:val="00000A"/>
      <w:sz w:val="28"/>
    </w:rPr>
  </w:style>
  <w:style w:type="character" w:customStyle="1" w:styleId="CharAttribute2830">
    <w:name w:val="CharAttribute283"/>
    <w:link w:val="CharAttribute283"/>
    <w:rsid w:val="00387F46"/>
    <w:rPr>
      <w:rFonts w:ascii="Times New Roman" w:hAnsi="Times New Roman"/>
      <w:i/>
      <w:color w:val="00000A"/>
      <w:sz w:val="28"/>
    </w:rPr>
  </w:style>
  <w:style w:type="paragraph" w:customStyle="1" w:styleId="17">
    <w:name w:val="Îñíîâíîé òåêñò1"/>
    <w:basedOn w:val="a"/>
    <w:link w:val="18"/>
    <w:rsid w:val="00387F46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character" w:customStyle="1" w:styleId="18">
    <w:name w:val="Îñíîâíîé òåêñò1"/>
    <w:basedOn w:val="1"/>
    <w:link w:val="17"/>
    <w:rsid w:val="00387F46"/>
    <w:rPr>
      <w:rFonts w:ascii="Arial" w:hAnsi="Arial"/>
      <w:color w:val="231F20"/>
      <w:sz w:val="28"/>
    </w:rPr>
  </w:style>
  <w:style w:type="paragraph" w:customStyle="1" w:styleId="CharAttribute3">
    <w:name w:val="CharAttribute3"/>
    <w:link w:val="CharAttribute30"/>
    <w:rsid w:val="00387F46"/>
    <w:rPr>
      <w:rFonts w:ascii="Times New Roman" w:hAnsi="Times New Roman"/>
      <w:sz w:val="28"/>
    </w:rPr>
  </w:style>
  <w:style w:type="character" w:customStyle="1" w:styleId="CharAttribute30">
    <w:name w:val="CharAttribute3"/>
    <w:link w:val="CharAttribute3"/>
    <w:rsid w:val="00387F46"/>
    <w:rPr>
      <w:rFonts w:ascii="Times New Roman" w:hAnsi="Times New Roman"/>
      <w:sz w:val="28"/>
    </w:rPr>
  </w:style>
  <w:style w:type="character" w:customStyle="1" w:styleId="50">
    <w:name w:val="Заголовок 5 Знак"/>
    <w:link w:val="5"/>
    <w:uiPriority w:val="9"/>
    <w:rsid w:val="00387F46"/>
    <w:rPr>
      <w:rFonts w:ascii="XO Thames" w:hAnsi="XO Thames"/>
      <w:b/>
      <w:sz w:val="22"/>
    </w:rPr>
  </w:style>
  <w:style w:type="paragraph" w:customStyle="1" w:styleId="19">
    <w:name w:val="Основной шрифт абзаца1"/>
    <w:rsid w:val="00387F46"/>
  </w:style>
  <w:style w:type="paragraph" w:customStyle="1" w:styleId="CharAttribute312">
    <w:name w:val="CharAttribute312"/>
    <w:link w:val="CharAttribute3120"/>
    <w:rsid w:val="00387F46"/>
    <w:rPr>
      <w:rFonts w:ascii="Times New Roman" w:hAnsi="Times New Roman"/>
      <w:sz w:val="28"/>
    </w:rPr>
  </w:style>
  <w:style w:type="character" w:customStyle="1" w:styleId="CharAttribute3120">
    <w:name w:val="CharAttribute312"/>
    <w:link w:val="CharAttribute312"/>
    <w:rsid w:val="00387F46"/>
    <w:rPr>
      <w:rFonts w:ascii="Times New Roman" w:hAnsi="Times New Roman"/>
      <w:sz w:val="28"/>
    </w:rPr>
  </w:style>
  <w:style w:type="paragraph" w:customStyle="1" w:styleId="w">
    <w:name w:val="w"/>
    <w:link w:val="w0"/>
    <w:rsid w:val="00387F46"/>
  </w:style>
  <w:style w:type="character" w:customStyle="1" w:styleId="w0">
    <w:name w:val="w"/>
    <w:link w:val="w"/>
    <w:rsid w:val="00387F46"/>
  </w:style>
  <w:style w:type="paragraph" w:customStyle="1" w:styleId="CharAttribute289">
    <w:name w:val="CharAttribute289"/>
    <w:link w:val="CharAttribute2890"/>
    <w:rsid w:val="00387F46"/>
    <w:rPr>
      <w:rFonts w:ascii="Times New Roman" w:hAnsi="Times New Roman"/>
      <w:sz w:val="28"/>
    </w:rPr>
  </w:style>
  <w:style w:type="character" w:customStyle="1" w:styleId="CharAttribute2890">
    <w:name w:val="CharAttribute289"/>
    <w:link w:val="CharAttribute289"/>
    <w:rsid w:val="00387F46"/>
    <w:rPr>
      <w:rFonts w:ascii="Times New Roman" w:hAnsi="Times New Roman"/>
      <w:sz w:val="28"/>
    </w:rPr>
  </w:style>
  <w:style w:type="paragraph" w:customStyle="1" w:styleId="CharAttribute279">
    <w:name w:val="CharAttribute279"/>
    <w:link w:val="CharAttribute2790"/>
    <w:rsid w:val="00387F46"/>
    <w:rPr>
      <w:rFonts w:ascii="Times New Roman" w:hAnsi="Times New Roman"/>
      <w:color w:val="00000A"/>
      <w:sz w:val="28"/>
    </w:rPr>
  </w:style>
  <w:style w:type="character" w:customStyle="1" w:styleId="CharAttribute2790">
    <w:name w:val="CharAttribute279"/>
    <w:link w:val="CharAttribute279"/>
    <w:rsid w:val="00387F46"/>
    <w:rPr>
      <w:rFonts w:ascii="Times New Roman" w:hAnsi="Times New Roman"/>
      <w:color w:val="00000A"/>
      <w:sz w:val="28"/>
    </w:rPr>
  </w:style>
  <w:style w:type="paragraph" w:customStyle="1" w:styleId="CharAttribute282">
    <w:name w:val="CharAttribute282"/>
    <w:link w:val="CharAttribute2820"/>
    <w:rsid w:val="00387F46"/>
    <w:rPr>
      <w:rFonts w:ascii="Times New Roman" w:hAnsi="Times New Roman"/>
      <w:color w:val="00000A"/>
      <w:sz w:val="28"/>
    </w:rPr>
  </w:style>
  <w:style w:type="character" w:customStyle="1" w:styleId="CharAttribute2820">
    <w:name w:val="CharAttribute282"/>
    <w:link w:val="CharAttribute282"/>
    <w:rsid w:val="00387F46"/>
    <w:rPr>
      <w:rFonts w:ascii="Times New Roman" w:hAnsi="Times New Roman"/>
      <w:color w:val="00000A"/>
      <w:sz w:val="28"/>
    </w:rPr>
  </w:style>
  <w:style w:type="paragraph" w:styleId="23">
    <w:name w:val="Body Text Indent 2"/>
    <w:basedOn w:val="a"/>
    <w:link w:val="24"/>
    <w:rsid w:val="00387F46"/>
    <w:pPr>
      <w:widowControl/>
      <w:spacing w:before="64" w:after="120" w:line="480" w:lineRule="auto"/>
      <w:ind w:left="283" w:right="816"/>
    </w:pPr>
    <w:rPr>
      <w:rFonts w:ascii="Calibri" w:hAnsi="Calibri"/>
    </w:rPr>
  </w:style>
  <w:style w:type="character" w:customStyle="1" w:styleId="24">
    <w:name w:val="Основной текст с отступом 2 Знак"/>
    <w:basedOn w:val="1"/>
    <w:link w:val="23"/>
    <w:rsid w:val="00387F46"/>
    <w:rPr>
      <w:rFonts w:ascii="Calibri" w:hAnsi="Calibri"/>
      <w:sz w:val="20"/>
    </w:rPr>
  </w:style>
  <w:style w:type="character" w:customStyle="1" w:styleId="11">
    <w:name w:val="Заголовок 1 Знак"/>
    <w:basedOn w:val="1"/>
    <w:link w:val="10"/>
    <w:uiPriority w:val="1"/>
    <w:rsid w:val="00387F46"/>
    <w:rPr>
      <w:rFonts w:ascii="Cambria" w:hAnsi="Cambria"/>
      <w:color w:val="365F91"/>
      <w:sz w:val="32"/>
    </w:rPr>
  </w:style>
  <w:style w:type="paragraph" w:customStyle="1" w:styleId="CharAttribute327">
    <w:name w:val="CharAttribute327"/>
    <w:link w:val="CharAttribute3270"/>
    <w:rsid w:val="00387F46"/>
    <w:rPr>
      <w:rFonts w:ascii="Times New Roman" w:hAnsi="Times New Roman"/>
      <w:sz w:val="28"/>
    </w:rPr>
  </w:style>
  <w:style w:type="character" w:customStyle="1" w:styleId="CharAttribute3270">
    <w:name w:val="CharAttribute327"/>
    <w:link w:val="CharAttribute327"/>
    <w:rsid w:val="00387F46"/>
    <w:rPr>
      <w:rFonts w:ascii="Times New Roman" w:hAnsi="Times New Roman"/>
      <w:sz w:val="28"/>
    </w:rPr>
  </w:style>
  <w:style w:type="paragraph" w:styleId="af2">
    <w:name w:val="Body Text Indent"/>
    <w:basedOn w:val="a"/>
    <w:link w:val="af3"/>
    <w:rsid w:val="00387F46"/>
    <w:pPr>
      <w:widowControl/>
      <w:spacing w:before="64" w:after="120"/>
      <w:ind w:left="283" w:right="816"/>
    </w:pPr>
    <w:rPr>
      <w:rFonts w:ascii="Calibri" w:hAnsi="Calibri"/>
    </w:rPr>
  </w:style>
  <w:style w:type="character" w:customStyle="1" w:styleId="af3">
    <w:name w:val="Основной текст с отступом Знак"/>
    <w:basedOn w:val="1"/>
    <w:link w:val="af2"/>
    <w:rsid w:val="00387F46"/>
    <w:rPr>
      <w:rFonts w:ascii="Calibri" w:hAnsi="Calibri"/>
      <w:sz w:val="20"/>
    </w:rPr>
  </w:style>
  <w:style w:type="paragraph" w:styleId="af4">
    <w:name w:val="header"/>
    <w:basedOn w:val="a"/>
    <w:link w:val="af5"/>
    <w:uiPriority w:val="99"/>
    <w:rsid w:val="00387F46"/>
    <w:pPr>
      <w:tabs>
        <w:tab w:val="center" w:pos="4677"/>
        <w:tab w:val="right" w:pos="9355"/>
      </w:tabs>
    </w:pPr>
    <w:rPr>
      <w:sz w:val="24"/>
    </w:rPr>
  </w:style>
  <w:style w:type="character" w:customStyle="1" w:styleId="af5">
    <w:name w:val="Верхний колонтитул Знак"/>
    <w:basedOn w:val="1"/>
    <w:link w:val="af4"/>
    <w:uiPriority w:val="99"/>
    <w:rsid w:val="00387F46"/>
    <w:rPr>
      <w:rFonts w:ascii="Times New Roman" w:hAnsi="Times New Roman"/>
      <w:sz w:val="24"/>
    </w:rPr>
  </w:style>
  <w:style w:type="paragraph" w:customStyle="1" w:styleId="CharAttribute321">
    <w:name w:val="CharAttribute321"/>
    <w:link w:val="CharAttribute3210"/>
    <w:rsid w:val="00387F46"/>
    <w:rPr>
      <w:rFonts w:ascii="Times New Roman" w:hAnsi="Times New Roman"/>
      <w:sz w:val="28"/>
    </w:rPr>
  </w:style>
  <w:style w:type="character" w:customStyle="1" w:styleId="CharAttribute3210">
    <w:name w:val="CharAttribute321"/>
    <w:link w:val="CharAttribute321"/>
    <w:rsid w:val="00387F46"/>
    <w:rPr>
      <w:rFonts w:ascii="Times New Roman" w:hAnsi="Times New Roman"/>
      <w:sz w:val="28"/>
    </w:rPr>
  </w:style>
  <w:style w:type="paragraph" w:customStyle="1" w:styleId="CharAttribute322">
    <w:name w:val="CharAttribute322"/>
    <w:link w:val="CharAttribute3220"/>
    <w:rsid w:val="00387F46"/>
    <w:rPr>
      <w:rFonts w:ascii="Times New Roman" w:hAnsi="Times New Roman"/>
      <w:sz w:val="28"/>
    </w:rPr>
  </w:style>
  <w:style w:type="character" w:customStyle="1" w:styleId="CharAttribute3220">
    <w:name w:val="CharAttribute322"/>
    <w:link w:val="CharAttribute322"/>
    <w:rsid w:val="00387F46"/>
    <w:rPr>
      <w:rFonts w:ascii="Times New Roman" w:hAnsi="Times New Roman"/>
      <w:sz w:val="28"/>
    </w:rPr>
  </w:style>
  <w:style w:type="paragraph" w:customStyle="1" w:styleId="CharAttribute280">
    <w:name w:val="CharAttribute280"/>
    <w:link w:val="CharAttribute2800"/>
    <w:rsid w:val="00387F46"/>
    <w:rPr>
      <w:rFonts w:ascii="Times New Roman" w:hAnsi="Times New Roman"/>
      <w:color w:val="00000A"/>
      <w:sz w:val="28"/>
    </w:rPr>
  </w:style>
  <w:style w:type="character" w:customStyle="1" w:styleId="CharAttribute2800">
    <w:name w:val="CharAttribute280"/>
    <w:link w:val="CharAttribute280"/>
    <w:rsid w:val="00387F46"/>
    <w:rPr>
      <w:rFonts w:ascii="Times New Roman" w:hAnsi="Times New Roman"/>
      <w:color w:val="00000A"/>
      <w:sz w:val="28"/>
    </w:rPr>
  </w:style>
  <w:style w:type="paragraph" w:customStyle="1" w:styleId="CharAttribute295">
    <w:name w:val="CharAttribute295"/>
    <w:link w:val="CharAttribute2950"/>
    <w:rsid w:val="00387F46"/>
    <w:rPr>
      <w:rFonts w:ascii="Times New Roman" w:hAnsi="Times New Roman"/>
      <w:sz w:val="28"/>
    </w:rPr>
  </w:style>
  <w:style w:type="character" w:customStyle="1" w:styleId="CharAttribute2950">
    <w:name w:val="CharAttribute295"/>
    <w:link w:val="CharAttribute295"/>
    <w:rsid w:val="00387F46"/>
    <w:rPr>
      <w:rFonts w:ascii="Times New Roman" w:hAnsi="Times New Roman"/>
      <w:sz w:val="28"/>
    </w:rPr>
  </w:style>
  <w:style w:type="paragraph" w:customStyle="1" w:styleId="1a">
    <w:name w:val="Знак примечания1"/>
    <w:link w:val="af6"/>
    <w:rsid w:val="00387F46"/>
    <w:rPr>
      <w:sz w:val="16"/>
    </w:rPr>
  </w:style>
  <w:style w:type="character" w:styleId="af6">
    <w:name w:val="annotation reference"/>
    <w:link w:val="1a"/>
    <w:uiPriority w:val="99"/>
    <w:rsid w:val="00387F46"/>
    <w:rPr>
      <w:sz w:val="16"/>
    </w:rPr>
  </w:style>
  <w:style w:type="paragraph" w:customStyle="1" w:styleId="1b">
    <w:name w:val="Гиперссылка1"/>
    <w:link w:val="af7"/>
    <w:rsid w:val="00387F46"/>
    <w:rPr>
      <w:color w:val="0563C1"/>
      <w:u w:val="single"/>
    </w:rPr>
  </w:style>
  <w:style w:type="character" w:styleId="af7">
    <w:name w:val="Hyperlink"/>
    <w:link w:val="1b"/>
    <w:rsid w:val="00387F46"/>
    <w:rPr>
      <w:color w:val="0563C1"/>
      <w:u w:val="single"/>
    </w:rPr>
  </w:style>
  <w:style w:type="paragraph" w:customStyle="1" w:styleId="Footnote">
    <w:name w:val="Footnote"/>
    <w:basedOn w:val="a"/>
    <w:link w:val="Footnote0"/>
    <w:rsid w:val="00387F46"/>
    <w:pPr>
      <w:widowControl/>
      <w:jc w:val="left"/>
    </w:pPr>
  </w:style>
  <w:style w:type="character" w:customStyle="1" w:styleId="Footnote0">
    <w:name w:val="Footnote"/>
    <w:basedOn w:val="1"/>
    <w:link w:val="Footnote"/>
    <w:rsid w:val="00387F46"/>
    <w:rPr>
      <w:rFonts w:ascii="Times New Roman" w:hAnsi="Times New Roman"/>
      <w:sz w:val="20"/>
    </w:rPr>
  </w:style>
  <w:style w:type="paragraph" w:customStyle="1" w:styleId="ParaAttribute0">
    <w:name w:val="ParaAttribute0"/>
    <w:link w:val="ParaAttribute00"/>
    <w:rsid w:val="00387F46"/>
    <w:rPr>
      <w:rFonts w:ascii="Times New Roman" w:hAnsi="Times New Roman"/>
      <w:sz w:val="20"/>
    </w:rPr>
  </w:style>
  <w:style w:type="character" w:customStyle="1" w:styleId="ParaAttribute00">
    <w:name w:val="ParaAttribute0"/>
    <w:link w:val="ParaAttribute0"/>
    <w:rsid w:val="00387F46"/>
    <w:rPr>
      <w:rFonts w:ascii="Times New Roman" w:hAnsi="Times New Roman"/>
      <w:sz w:val="20"/>
    </w:rPr>
  </w:style>
  <w:style w:type="paragraph" w:customStyle="1" w:styleId="CharAttribute274">
    <w:name w:val="CharAttribute274"/>
    <w:link w:val="CharAttribute2740"/>
    <w:rsid w:val="00387F46"/>
    <w:rPr>
      <w:rFonts w:ascii="Times New Roman" w:hAnsi="Times New Roman"/>
      <w:sz w:val="28"/>
    </w:rPr>
  </w:style>
  <w:style w:type="character" w:customStyle="1" w:styleId="CharAttribute2740">
    <w:name w:val="CharAttribute274"/>
    <w:link w:val="CharAttribute274"/>
    <w:rsid w:val="00387F46"/>
    <w:rPr>
      <w:rFonts w:ascii="Times New Roman" w:hAnsi="Times New Roman"/>
      <w:sz w:val="28"/>
    </w:rPr>
  </w:style>
  <w:style w:type="paragraph" w:customStyle="1" w:styleId="CharAttribute287">
    <w:name w:val="CharAttribute287"/>
    <w:link w:val="CharAttribute2870"/>
    <w:rsid w:val="00387F46"/>
    <w:rPr>
      <w:rFonts w:ascii="Times New Roman" w:hAnsi="Times New Roman"/>
      <w:sz w:val="28"/>
    </w:rPr>
  </w:style>
  <w:style w:type="character" w:customStyle="1" w:styleId="CharAttribute2870">
    <w:name w:val="CharAttribute287"/>
    <w:link w:val="CharAttribute287"/>
    <w:rsid w:val="00387F46"/>
    <w:rPr>
      <w:rFonts w:ascii="Times New Roman" w:hAnsi="Times New Roman"/>
      <w:sz w:val="28"/>
    </w:rPr>
  </w:style>
  <w:style w:type="paragraph" w:customStyle="1" w:styleId="CharAttribute1">
    <w:name w:val="CharAttribute1"/>
    <w:link w:val="CharAttribute11"/>
    <w:rsid w:val="00387F46"/>
    <w:rPr>
      <w:rFonts w:ascii="Times New Roman" w:hAnsi="Times New Roman"/>
      <w:sz w:val="28"/>
    </w:rPr>
  </w:style>
  <w:style w:type="character" w:customStyle="1" w:styleId="CharAttribute11">
    <w:name w:val="CharAttribute1"/>
    <w:link w:val="CharAttribute1"/>
    <w:rsid w:val="00387F46"/>
    <w:rPr>
      <w:rFonts w:ascii="Times New Roman" w:hAnsi="Times New Roman"/>
      <w:sz w:val="28"/>
    </w:rPr>
  </w:style>
  <w:style w:type="paragraph" w:styleId="1c">
    <w:name w:val="toc 1"/>
    <w:basedOn w:val="a"/>
    <w:next w:val="a"/>
    <w:link w:val="1d"/>
    <w:uiPriority w:val="1"/>
    <w:qFormat/>
    <w:rsid w:val="00387F46"/>
    <w:pPr>
      <w:tabs>
        <w:tab w:val="right" w:leader="dot" w:pos="9339"/>
      </w:tabs>
      <w:spacing w:before="120" w:line="360" w:lineRule="auto"/>
      <w:jc w:val="left"/>
    </w:pPr>
    <w:rPr>
      <w:strike/>
      <w:sz w:val="28"/>
    </w:rPr>
  </w:style>
  <w:style w:type="character" w:customStyle="1" w:styleId="1d">
    <w:name w:val="Оглавление 1 Знак"/>
    <w:basedOn w:val="1"/>
    <w:link w:val="1c"/>
    <w:rsid w:val="00387F46"/>
    <w:rPr>
      <w:rFonts w:ascii="Times New Roman" w:hAnsi="Times New Roman"/>
      <w:strike/>
      <w:sz w:val="28"/>
    </w:rPr>
  </w:style>
  <w:style w:type="paragraph" w:customStyle="1" w:styleId="CharAttribute273">
    <w:name w:val="CharAttribute273"/>
    <w:link w:val="CharAttribute2730"/>
    <w:rsid w:val="00387F46"/>
    <w:rPr>
      <w:rFonts w:ascii="Times New Roman" w:hAnsi="Times New Roman"/>
      <w:sz w:val="28"/>
    </w:rPr>
  </w:style>
  <w:style w:type="character" w:customStyle="1" w:styleId="CharAttribute2730">
    <w:name w:val="CharAttribute273"/>
    <w:link w:val="CharAttribute273"/>
    <w:rsid w:val="00387F46"/>
    <w:rPr>
      <w:rFonts w:ascii="Times New Roman" w:hAnsi="Times New Roman"/>
      <w:sz w:val="28"/>
    </w:rPr>
  </w:style>
  <w:style w:type="paragraph" w:customStyle="1" w:styleId="CharAttribute526">
    <w:name w:val="CharAttribute526"/>
    <w:link w:val="CharAttribute5260"/>
    <w:rsid w:val="00387F46"/>
    <w:rPr>
      <w:rFonts w:ascii="Times New Roman" w:hAnsi="Times New Roman"/>
      <w:sz w:val="28"/>
    </w:rPr>
  </w:style>
  <w:style w:type="character" w:customStyle="1" w:styleId="CharAttribute5260">
    <w:name w:val="CharAttribute526"/>
    <w:link w:val="CharAttribute526"/>
    <w:rsid w:val="00387F46"/>
    <w:rPr>
      <w:rFonts w:ascii="Times New Roman" w:hAnsi="Times New Roman"/>
      <w:sz w:val="28"/>
    </w:rPr>
  </w:style>
  <w:style w:type="paragraph" w:customStyle="1" w:styleId="HeaderandFooter">
    <w:name w:val="Header and Footer"/>
    <w:link w:val="HeaderandFooter0"/>
    <w:rsid w:val="00387F46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387F46"/>
    <w:rPr>
      <w:rFonts w:ascii="XO Thames" w:hAnsi="XO Thames"/>
      <w:sz w:val="20"/>
    </w:rPr>
  </w:style>
  <w:style w:type="paragraph" w:customStyle="1" w:styleId="CharAttribute307">
    <w:name w:val="CharAttribute307"/>
    <w:link w:val="CharAttribute3070"/>
    <w:rsid w:val="00387F46"/>
    <w:rPr>
      <w:rFonts w:ascii="Times New Roman" w:hAnsi="Times New Roman"/>
      <w:sz w:val="28"/>
    </w:rPr>
  </w:style>
  <w:style w:type="character" w:customStyle="1" w:styleId="CharAttribute3070">
    <w:name w:val="CharAttribute307"/>
    <w:link w:val="CharAttribute307"/>
    <w:rsid w:val="00387F46"/>
    <w:rPr>
      <w:rFonts w:ascii="Times New Roman" w:hAnsi="Times New Roman"/>
      <w:sz w:val="28"/>
    </w:rPr>
  </w:style>
  <w:style w:type="paragraph" w:customStyle="1" w:styleId="CharAttribute315">
    <w:name w:val="CharAttribute315"/>
    <w:link w:val="CharAttribute3150"/>
    <w:rsid w:val="00387F46"/>
    <w:rPr>
      <w:rFonts w:ascii="Times New Roman" w:hAnsi="Times New Roman"/>
      <w:sz w:val="28"/>
    </w:rPr>
  </w:style>
  <w:style w:type="character" w:customStyle="1" w:styleId="CharAttribute3150">
    <w:name w:val="CharAttribute315"/>
    <w:link w:val="CharAttribute315"/>
    <w:rsid w:val="00387F46"/>
    <w:rPr>
      <w:rFonts w:ascii="Times New Roman" w:hAnsi="Times New Roman"/>
      <w:sz w:val="28"/>
    </w:rPr>
  </w:style>
  <w:style w:type="paragraph" w:customStyle="1" w:styleId="CharAttribute310">
    <w:name w:val="CharAttribute310"/>
    <w:link w:val="CharAttribute3100"/>
    <w:rsid w:val="00387F46"/>
    <w:rPr>
      <w:rFonts w:ascii="Times New Roman" w:hAnsi="Times New Roman"/>
      <w:sz w:val="28"/>
    </w:rPr>
  </w:style>
  <w:style w:type="character" w:customStyle="1" w:styleId="CharAttribute3100">
    <w:name w:val="CharAttribute310"/>
    <w:link w:val="CharAttribute310"/>
    <w:rsid w:val="00387F46"/>
    <w:rPr>
      <w:rFonts w:ascii="Times New Roman" w:hAnsi="Times New Roman"/>
      <w:sz w:val="28"/>
    </w:rPr>
  </w:style>
  <w:style w:type="paragraph" w:customStyle="1" w:styleId="CharAttribute501">
    <w:name w:val="CharAttribute501"/>
    <w:link w:val="CharAttribute5010"/>
    <w:rsid w:val="00387F46"/>
    <w:rPr>
      <w:rFonts w:ascii="Times New Roman" w:hAnsi="Times New Roman"/>
      <w:i/>
      <w:sz w:val="28"/>
      <w:u w:val="single"/>
    </w:rPr>
  </w:style>
  <w:style w:type="character" w:customStyle="1" w:styleId="CharAttribute5010">
    <w:name w:val="CharAttribute501"/>
    <w:link w:val="CharAttribute501"/>
    <w:rsid w:val="00387F46"/>
    <w:rPr>
      <w:rFonts w:ascii="Times New Roman" w:hAnsi="Times New Roman"/>
      <w:i/>
      <w:sz w:val="28"/>
      <w:u w:val="single"/>
    </w:rPr>
  </w:style>
  <w:style w:type="paragraph" w:customStyle="1" w:styleId="af8">
    <w:basedOn w:val="a"/>
    <w:next w:val="af0"/>
    <w:link w:val="af9"/>
    <w:semiHidden/>
    <w:unhideWhenUsed/>
    <w:rsid w:val="00387F46"/>
    <w:pPr>
      <w:widowControl/>
      <w:spacing w:beforeAutospacing="1" w:afterAutospacing="1"/>
      <w:jc w:val="left"/>
    </w:pPr>
    <w:rPr>
      <w:sz w:val="24"/>
    </w:rPr>
  </w:style>
  <w:style w:type="character" w:customStyle="1" w:styleId="af9">
    <w:basedOn w:val="1"/>
    <w:link w:val="af8"/>
    <w:semiHidden/>
    <w:unhideWhenUsed/>
    <w:rsid w:val="00387F46"/>
    <w:rPr>
      <w:rFonts w:ascii="Times New Roman" w:hAnsi="Times New Roman"/>
      <w:sz w:val="24"/>
    </w:rPr>
  </w:style>
  <w:style w:type="paragraph" w:customStyle="1" w:styleId="CharAttribute272">
    <w:name w:val="CharAttribute272"/>
    <w:link w:val="CharAttribute2720"/>
    <w:rsid w:val="00387F46"/>
    <w:rPr>
      <w:rFonts w:ascii="Times New Roman" w:hAnsi="Times New Roman"/>
      <w:sz w:val="28"/>
    </w:rPr>
  </w:style>
  <w:style w:type="character" w:customStyle="1" w:styleId="CharAttribute2720">
    <w:name w:val="CharAttribute272"/>
    <w:link w:val="CharAttribute272"/>
    <w:rsid w:val="00387F46"/>
    <w:rPr>
      <w:rFonts w:ascii="Times New Roman" w:hAnsi="Times New Roman"/>
      <w:sz w:val="28"/>
    </w:rPr>
  </w:style>
  <w:style w:type="paragraph" w:customStyle="1" w:styleId="CharAttribute305">
    <w:name w:val="CharAttribute305"/>
    <w:link w:val="CharAttribute3050"/>
    <w:rsid w:val="00387F46"/>
    <w:rPr>
      <w:rFonts w:ascii="Times New Roman" w:hAnsi="Times New Roman"/>
      <w:sz w:val="28"/>
    </w:rPr>
  </w:style>
  <w:style w:type="character" w:customStyle="1" w:styleId="CharAttribute3050">
    <w:name w:val="CharAttribute305"/>
    <w:link w:val="CharAttribute305"/>
    <w:rsid w:val="00387F46"/>
    <w:rPr>
      <w:rFonts w:ascii="Times New Roman" w:hAnsi="Times New Roman"/>
      <w:sz w:val="28"/>
    </w:rPr>
  </w:style>
  <w:style w:type="paragraph" w:styleId="9">
    <w:name w:val="toc 9"/>
    <w:basedOn w:val="a"/>
    <w:next w:val="a"/>
    <w:link w:val="90"/>
    <w:uiPriority w:val="39"/>
    <w:rsid w:val="00387F46"/>
    <w:pPr>
      <w:ind w:left="1600"/>
      <w:jc w:val="left"/>
    </w:pPr>
    <w:rPr>
      <w:rFonts w:asciiTheme="minorHAnsi" w:hAnsiTheme="minorHAnsi"/>
    </w:rPr>
  </w:style>
  <w:style w:type="character" w:customStyle="1" w:styleId="90">
    <w:name w:val="Оглавление 9 Знак"/>
    <w:basedOn w:val="1"/>
    <w:link w:val="9"/>
    <w:rsid w:val="00387F46"/>
    <w:rPr>
      <w:rFonts w:asciiTheme="minorHAnsi" w:hAnsiTheme="minorHAnsi"/>
      <w:sz w:val="20"/>
    </w:rPr>
  </w:style>
  <w:style w:type="paragraph" w:customStyle="1" w:styleId="ConsPlusNormal">
    <w:name w:val="ConsPlusNormal"/>
    <w:link w:val="ConsPlusNormal0"/>
    <w:rsid w:val="00387F46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sid w:val="00387F46"/>
    <w:rPr>
      <w:rFonts w:ascii="Calibri" w:hAnsi="Calibri"/>
      <w:sz w:val="22"/>
    </w:rPr>
  </w:style>
  <w:style w:type="paragraph" w:customStyle="1" w:styleId="CharAttribute294">
    <w:name w:val="CharAttribute294"/>
    <w:link w:val="CharAttribute2940"/>
    <w:rsid w:val="00387F46"/>
    <w:rPr>
      <w:rFonts w:ascii="Times New Roman" w:hAnsi="Times New Roman"/>
      <w:sz w:val="28"/>
    </w:rPr>
  </w:style>
  <w:style w:type="character" w:customStyle="1" w:styleId="CharAttribute2940">
    <w:name w:val="CharAttribute294"/>
    <w:link w:val="CharAttribute294"/>
    <w:rsid w:val="00387F46"/>
    <w:rPr>
      <w:rFonts w:ascii="Times New Roman" w:hAnsi="Times New Roman"/>
      <w:sz w:val="28"/>
    </w:rPr>
  </w:style>
  <w:style w:type="paragraph" w:customStyle="1" w:styleId="CharAttribute317">
    <w:name w:val="CharAttribute317"/>
    <w:link w:val="CharAttribute3170"/>
    <w:rsid w:val="00387F46"/>
    <w:rPr>
      <w:rFonts w:ascii="Times New Roman" w:hAnsi="Times New Roman"/>
      <w:sz w:val="28"/>
    </w:rPr>
  </w:style>
  <w:style w:type="character" w:customStyle="1" w:styleId="CharAttribute3170">
    <w:name w:val="CharAttribute317"/>
    <w:link w:val="CharAttribute317"/>
    <w:rsid w:val="00387F46"/>
    <w:rPr>
      <w:rFonts w:ascii="Times New Roman" w:hAnsi="Times New Roman"/>
      <w:sz w:val="28"/>
    </w:rPr>
  </w:style>
  <w:style w:type="paragraph" w:customStyle="1" w:styleId="CharAttribute500">
    <w:name w:val="CharAttribute500"/>
    <w:link w:val="CharAttribute5000"/>
    <w:rsid w:val="00387F46"/>
    <w:rPr>
      <w:rFonts w:ascii="Times New Roman" w:hAnsi="Times New Roman"/>
      <w:sz w:val="28"/>
    </w:rPr>
  </w:style>
  <w:style w:type="character" w:customStyle="1" w:styleId="CharAttribute5000">
    <w:name w:val="CharAttribute500"/>
    <w:link w:val="CharAttribute500"/>
    <w:rsid w:val="00387F46"/>
    <w:rPr>
      <w:rFonts w:ascii="Times New Roman" w:hAnsi="Times New Roman"/>
      <w:sz w:val="28"/>
    </w:rPr>
  </w:style>
  <w:style w:type="paragraph" w:customStyle="1" w:styleId="210">
    <w:name w:val="Основной текст 21"/>
    <w:basedOn w:val="a"/>
    <w:link w:val="211"/>
    <w:rsid w:val="00387F46"/>
    <w:pPr>
      <w:widowControl/>
      <w:spacing w:line="360" w:lineRule="auto"/>
      <w:ind w:firstLine="539"/>
    </w:pPr>
    <w:rPr>
      <w:sz w:val="28"/>
    </w:rPr>
  </w:style>
  <w:style w:type="character" w:customStyle="1" w:styleId="211">
    <w:name w:val="Основной текст 21"/>
    <w:basedOn w:val="1"/>
    <w:link w:val="210"/>
    <w:rsid w:val="00387F46"/>
    <w:rPr>
      <w:rFonts w:ascii="Times New Roman" w:hAnsi="Times New Roman"/>
      <w:sz w:val="28"/>
    </w:rPr>
  </w:style>
  <w:style w:type="paragraph" w:customStyle="1" w:styleId="s1">
    <w:name w:val="s_1"/>
    <w:basedOn w:val="a"/>
    <w:link w:val="s11"/>
    <w:rsid w:val="00387F46"/>
    <w:pPr>
      <w:widowControl/>
      <w:spacing w:beforeAutospacing="1" w:afterAutospacing="1"/>
      <w:jc w:val="left"/>
    </w:pPr>
    <w:rPr>
      <w:sz w:val="24"/>
    </w:rPr>
  </w:style>
  <w:style w:type="character" w:customStyle="1" w:styleId="s11">
    <w:name w:val="s_1"/>
    <w:basedOn w:val="1"/>
    <w:link w:val="s1"/>
    <w:rsid w:val="00387F46"/>
    <w:rPr>
      <w:rFonts w:ascii="Times New Roman" w:hAnsi="Times New Roman"/>
      <w:sz w:val="24"/>
    </w:rPr>
  </w:style>
  <w:style w:type="paragraph" w:customStyle="1" w:styleId="ParaAttribute1">
    <w:name w:val="ParaAttribute1"/>
    <w:link w:val="ParaAttribute11"/>
    <w:rsid w:val="00387F46"/>
    <w:pPr>
      <w:widowControl w:val="0"/>
      <w:jc w:val="center"/>
    </w:pPr>
    <w:rPr>
      <w:rFonts w:ascii="Times New Roman" w:hAnsi="Times New Roman"/>
      <w:sz w:val="20"/>
    </w:rPr>
  </w:style>
  <w:style w:type="character" w:customStyle="1" w:styleId="ParaAttribute11">
    <w:name w:val="ParaAttribute1"/>
    <w:link w:val="ParaAttribute1"/>
    <w:rsid w:val="00387F46"/>
    <w:rPr>
      <w:rFonts w:ascii="Times New Roman" w:hAnsi="Times New Roman"/>
      <w:sz w:val="20"/>
    </w:rPr>
  </w:style>
  <w:style w:type="paragraph" w:styleId="8">
    <w:name w:val="toc 8"/>
    <w:basedOn w:val="a"/>
    <w:next w:val="a"/>
    <w:link w:val="80"/>
    <w:uiPriority w:val="39"/>
    <w:rsid w:val="00387F46"/>
    <w:pPr>
      <w:ind w:left="1400"/>
      <w:jc w:val="left"/>
    </w:pPr>
    <w:rPr>
      <w:rFonts w:asciiTheme="minorHAnsi" w:hAnsiTheme="minorHAnsi"/>
    </w:rPr>
  </w:style>
  <w:style w:type="character" w:customStyle="1" w:styleId="80">
    <w:name w:val="Оглавление 8 Знак"/>
    <w:basedOn w:val="1"/>
    <w:link w:val="8"/>
    <w:rsid w:val="00387F46"/>
    <w:rPr>
      <w:rFonts w:asciiTheme="minorHAnsi" w:hAnsiTheme="minorHAnsi"/>
      <w:sz w:val="20"/>
    </w:rPr>
  </w:style>
  <w:style w:type="paragraph" w:customStyle="1" w:styleId="CharAttribute278">
    <w:name w:val="CharAttribute278"/>
    <w:link w:val="CharAttribute2780"/>
    <w:rsid w:val="00387F46"/>
    <w:rPr>
      <w:rFonts w:ascii="Times New Roman" w:hAnsi="Times New Roman"/>
      <w:color w:val="00000A"/>
      <w:sz w:val="28"/>
    </w:rPr>
  </w:style>
  <w:style w:type="character" w:customStyle="1" w:styleId="CharAttribute2780">
    <w:name w:val="CharAttribute278"/>
    <w:link w:val="CharAttribute278"/>
    <w:rsid w:val="00387F46"/>
    <w:rPr>
      <w:rFonts w:ascii="Times New Roman" w:hAnsi="Times New Roman"/>
      <w:color w:val="00000A"/>
      <w:sz w:val="28"/>
    </w:rPr>
  </w:style>
  <w:style w:type="paragraph" w:customStyle="1" w:styleId="CharAttribute499">
    <w:name w:val="CharAttribute499"/>
    <w:link w:val="CharAttribute4990"/>
    <w:rsid w:val="00387F46"/>
    <w:rPr>
      <w:rFonts w:ascii="Times New Roman" w:hAnsi="Times New Roman"/>
      <w:i/>
      <w:sz w:val="28"/>
      <w:u w:val="single"/>
    </w:rPr>
  </w:style>
  <w:style w:type="character" w:customStyle="1" w:styleId="CharAttribute4990">
    <w:name w:val="CharAttribute499"/>
    <w:link w:val="CharAttribute499"/>
    <w:rsid w:val="00387F46"/>
    <w:rPr>
      <w:rFonts w:ascii="Times New Roman" w:hAnsi="Times New Roman"/>
      <w:i/>
      <w:sz w:val="28"/>
      <w:u w:val="single"/>
    </w:rPr>
  </w:style>
  <w:style w:type="paragraph" w:styleId="afa">
    <w:name w:val="TOC Heading"/>
    <w:basedOn w:val="10"/>
    <w:next w:val="a"/>
    <w:link w:val="afb"/>
    <w:uiPriority w:val="39"/>
    <w:qFormat/>
    <w:rsid w:val="00387F46"/>
    <w:pPr>
      <w:widowControl/>
      <w:spacing w:line="264" w:lineRule="auto"/>
      <w:jc w:val="left"/>
      <w:outlineLvl w:val="8"/>
    </w:pPr>
    <w:rPr>
      <w:rFonts w:ascii="Calibri Light" w:hAnsi="Calibri Light"/>
      <w:color w:val="2F5496"/>
    </w:rPr>
  </w:style>
  <w:style w:type="character" w:customStyle="1" w:styleId="afb">
    <w:name w:val="Заголовок оглавления Знак"/>
    <w:basedOn w:val="11"/>
    <w:link w:val="afa"/>
    <w:rsid w:val="00387F46"/>
    <w:rPr>
      <w:rFonts w:ascii="Calibri Light" w:hAnsi="Calibri Light"/>
      <w:color w:val="2F5496"/>
      <w:sz w:val="32"/>
    </w:rPr>
  </w:style>
  <w:style w:type="paragraph" w:styleId="afc">
    <w:name w:val="footer"/>
    <w:basedOn w:val="a"/>
    <w:link w:val="afd"/>
    <w:uiPriority w:val="99"/>
    <w:rsid w:val="00387F46"/>
    <w:pPr>
      <w:tabs>
        <w:tab w:val="center" w:pos="4677"/>
        <w:tab w:val="right" w:pos="9355"/>
      </w:tabs>
    </w:pPr>
    <w:rPr>
      <w:sz w:val="24"/>
    </w:rPr>
  </w:style>
  <w:style w:type="character" w:customStyle="1" w:styleId="afd">
    <w:name w:val="Нижний колонтитул Знак"/>
    <w:basedOn w:val="1"/>
    <w:link w:val="afc"/>
    <w:uiPriority w:val="99"/>
    <w:rsid w:val="00387F46"/>
    <w:rPr>
      <w:rFonts w:ascii="Times New Roman" w:hAnsi="Times New Roman"/>
      <w:sz w:val="24"/>
    </w:rPr>
  </w:style>
  <w:style w:type="paragraph" w:customStyle="1" w:styleId="CharAttribute308">
    <w:name w:val="CharAttribute308"/>
    <w:link w:val="CharAttribute3080"/>
    <w:rsid w:val="00387F46"/>
    <w:rPr>
      <w:rFonts w:ascii="Times New Roman" w:hAnsi="Times New Roman"/>
      <w:sz w:val="28"/>
    </w:rPr>
  </w:style>
  <w:style w:type="character" w:customStyle="1" w:styleId="CharAttribute3080">
    <w:name w:val="CharAttribute308"/>
    <w:link w:val="CharAttribute308"/>
    <w:rsid w:val="00387F46"/>
    <w:rPr>
      <w:rFonts w:ascii="Times New Roman" w:hAnsi="Times New Roman"/>
      <w:sz w:val="28"/>
    </w:rPr>
  </w:style>
  <w:style w:type="paragraph" w:customStyle="1" w:styleId="CharAttribute297">
    <w:name w:val="CharAttribute297"/>
    <w:link w:val="CharAttribute2970"/>
    <w:rsid w:val="00387F46"/>
    <w:rPr>
      <w:rFonts w:ascii="Times New Roman" w:hAnsi="Times New Roman"/>
      <w:sz w:val="28"/>
    </w:rPr>
  </w:style>
  <w:style w:type="character" w:customStyle="1" w:styleId="CharAttribute2970">
    <w:name w:val="CharAttribute297"/>
    <w:link w:val="CharAttribute297"/>
    <w:rsid w:val="00387F46"/>
    <w:rPr>
      <w:rFonts w:ascii="Times New Roman" w:hAnsi="Times New Roman"/>
      <w:sz w:val="28"/>
    </w:rPr>
  </w:style>
  <w:style w:type="paragraph" w:customStyle="1" w:styleId="CharAttribute328">
    <w:name w:val="CharAttribute328"/>
    <w:link w:val="CharAttribute3280"/>
    <w:rsid w:val="00387F46"/>
    <w:rPr>
      <w:rFonts w:ascii="Times New Roman" w:hAnsi="Times New Roman"/>
      <w:sz w:val="28"/>
    </w:rPr>
  </w:style>
  <w:style w:type="character" w:customStyle="1" w:styleId="CharAttribute3280">
    <w:name w:val="CharAttribute328"/>
    <w:link w:val="CharAttribute328"/>
    <w:rsid w:val="00387F46"/>
    <w:rPr>
      <w:rFonts w:ascii="Times New Roman" w:hAnsi="Times New Roman"/>
      <w:sz w:val="28"/>
    </w:rPr>
  </w:style>
  <w:style w:type="paragraph" w:customStyle="1" w:styleId="CharAttribute329">
    <w:name w:val="CharAttribute329"/>
    <w:link w:val="CharAttribute3290"/>
    <w:rsid w:val="00387F46"/>
    <w:rPr>
      <w:rFonts w:ascii="Times New Roman" w:hAnsi="Times New Roman"/>
      <w:sz w:val="28"/>
    </w:rPr>
  </w:style>
  <w:style w:type="character" w:customStyle="1" w:styleId="CharAttribute3290">
    <w:name w:val="CharAttribute329"/>
    <w:link w:val="CharAttribute329"/>
    <w:rsid w:val="00387F46"/>
    <w:rPr>
      <w:rFonts w:ascii="Times New Roman" w:hAnsi="Times New Roman"/>
      <w:sz w:val="28"/>
    </w:rPr>
  </w:style>
  <w:style w:type="paragraph" w:styleId="afe">
    <w:name w:val="List Paragraph"/>
    <w:basedOn w:val="a"/>
    <w:link w:val="aff"/>
    <w:uiPriority w:val="1"/>
    <w:qFormat/>
    <w:rsid w:val="00387F46"/>
    <w:pPr>
      <w:widowControl/>
      <w:ind w:left="400"/>
    </w:pPr>
    <w:rPr>
      <w:rFonts w:ascii="??" w:hAnsi="??"/>
    </w:rPr>
  </w:style>
  <w:style w:type="character" w:customStyle="1" w:styleId="aff">
    <w:name w:val="Абзац списка Знак"/>
    <w:basedOn w:val="1"/>
    <w:link w:val="afe"/>
    <w:rsid w:val="00387F46"/>
    <w:rPr>
      <w:rFonts w:ascii="??" w:hAnsi="??"/>
      <w:sz w:val="20"/>
    </w:rPr>
  </w:style>
  <w:style w:type="paragraph" w:customStyle="1" w:styleId="CharAttribute110">
    <w:name w:val="CharAttribute11"/>
    <w:link w:val="CharAttribute111"/>
    <w:rsid w:val="00387F46"/>
    <w:rPr>
      <w:rFonts w:ascii="Times New Roman" w:hAnsi="Times New Roman"/>
      <w:i/>
      <w:color w:val="00000A"/>
      <w:sz w:val="28"/>
    </w:rPr>
  </w:style>
  <w:style w:type="character" w:customStyle="1" w:styleId="CharAttribute111">
    <w:name w:val="CharAttribute11"/>
    <w:link w:val="CharAttribute110"/>
    <w:rsid w:val="00387F46"/>
    <w:rPr>
      <w:rFonts w:ascii="Times New Roman" w:hAnsi="Times New Roman"/>
      <w:i/>
      <w:color w:val="00000A"/>
      <w:sz w:val="28"/>
    </w:rPr>
  </w:style>
  <w:style w:type="paragraph" w:customStyle="1" w:styleId="1e">
    <w:name w:val="Строгий1"/>
    <w:link w:val="aff0"/>
    <w:rsid w:val="00387F46"/>
    <w:rPr>
      <w:b/>
    </w:rPr>
  </w:style>
  <w:style w:type="character" w:styleId="aff0">
    <w:name w:val="Strong"/>
    <w:link w:val="1e"/>
    <w:rsid w:val="00387F46"/>
    <w:rPr>
      <w:b/>
    </w:rPr>
  </w:style>
  <w:style w:type="paragraph" w:customStyle="1" w:styleId="25">
    <w:name w:val="Заголовок №2"/>
    <w:basedOn w:val="a"/>
    <w:link w:val="26"/>
    <w:rsid w:val="00387F46"/>
    <w:pPr>
      <w:spacing w:after="400" w:line="228" w:lineRule="auto"/>
      <w:jc w:val="center"/>
      <w:outlineLvl w:val="1"/>
    </w:pPr>
    <w:rPr>
      <w:rFonts w:ascii="Arial" w:hAnsi="Arial"/>
      <w:b/>
      <w:color w:val="231F20"/>
      <w:sz w:val="28"/>
    </w:rPr>
  </w:style>
  <w:style w:type="character" w:customStyle="1" w:styleId="26">
    <w:name w:val="Заголовок №2"/>
    <w:basedOn w:val="1"/>
    <w:link w:val="25"/>
    <w:rsid w:val="00387F46"/>
    <w:rPr>
      <w:rFonts w:ascii="Arial" w:hAnsi="Arial"/>
      <w:b/>
      <w:color w:val="231F20"/>
      <w:sz w:val="28"/>
    </w:rPr>
  </w:style>
  <w:style w:type="paragraph" w:customStyle="1" w:styleId="CharAttribute319">
    <w:name w:val="CharAttribute319"/>
    <w:link w:val="CharAttribute3190"/>
    <w:rsid w:val="00387F46"/>
    <w:rPr>
      <w:rFonts w:ascii="Times New Roman" w:hAnsi="Times New Roman"/>
      <w:sz w:val="28"/>
    </w:rPr>
  </w:style>
  <w:style w:type="character" w:customStyle="1" w:styleId="CharAttribute3190">
    <w:name w:val="CharAttribute319"/>
    <w:link w:val="CharAttribute319"/>
    <w:rsid w:val="00387F46"/>
    <w:rPr>
      <w:rFonts w:ascii="Times New Roman" w:hAnsi="Times New Roman"/>
      <w:sz w:val="28"/>
    </w:rPr>
  </w:style>
  <w:style w:type="paragraph" w:customStyle="1" w:styleId="CharAttribute326">
    <w:name w:val="CharAttribute326"/>
    <w:link w:val="CharAttribute3260"/>
    <w:rsid w:val="00387F46"/>
    <w:rPr>
      <w:rFonts w:ascii="Times New Roman" w:hAnsi="Times New Roman"/>
      <w:sz w:val="28"/>
    </w:rPr>
  </w:style>
  <w:style w:type="character" w:customStyle="1" w:styleId="CharAttribute3260">
    <w:name w:val="CharAttribute326"/>
    <w:link w:val="CharAttribute326"/>
    <w:rsid w:val="00387F46"/>
    <w:rPr>
      <w:rFonts w:ascii="Times New Roman" w:hAnsi="Times New Roman"/>
      <w:sz w:val="28"/>
    </w:rPr>
  </w:style>
  <w:style w:type="paragraph" w:styleId="51">
    <w:name w:val="toc 5"/>
    <w:basedOn w:val="a"/>
    <w:next w:val="a"/>
    <w:link w:val="52"/>
    <w:uiPriority w:val="39"/>
    <w:rsid w:val="00387F46"/>
    <w:pPr>
      <w:ind w:left="800"/>
      <w:jc w:val="left"/>
    </w:pPr>
    <w:rPr>
      <w:rFonts w:asciiTheme="minorHAnsi" w:hAnsiTheme="minorHAnsi"/>
    </w:rPr>
  </w:style>
  <w:style w:type="character" w:customStyle="1" w:styleId="52">
    <w:name w:val="Оглавление 5 Знак"/>
    <w:basedOn w:val="1"/>
    <w:link w:val="51"/>
    <w:rsid w:val="00387F46"/>
    <w:rPr>
      <w:rFonts w:asciiTheme="minorHAnsi" w:hAnsiTheme="minorHAnsi"/>
      <w:sz w:val="20"/>
    </w:rPr>
  </w:style>
  <w:style w:type="paragraph" w:customStyle="1" w:styleId="CharAttribute484">
    <w:name w:val="CharAttribute484"/>
    <w:link w:val="CharAttribute4840"/>
    <w:rsid w:val="00387F46"/>
    <w:rPr>
      <w:rFonts w:ascii="Times New Roman" w:hAnsi="Times New Roman"/>
      <w:i/>
      <w:sz w:val="28"/>
    </w:rPr>
  </w:style>
  <w:style w:type="character" w:customStyle="1" w:styleId="CharAttribute4840">
    <w:name w:val="CharAttribute484"/>
    <w:link w:val="CharAttribute484"/>
    <w:rsid w:val="00387F46"/>
    <w:rPr>
      <w:rFonts w:ascii="Times New Roman" w:hAnsi="Times New Roman"/>
      <w:i/>
      <w:sz w:val="28"/>
    </w:rPr>
  </w:style>
  <w:style w:type="paragraph" w:customStyle="1" w:styleId="CharAttribute311">
    <w:name w:val="CharAttribute311"/>
    <w:link w:val="CharAttribute3110"/>
    <w:rsid w:val="00387F46"/>
    <w:rPr>
      <w:rFonts w:ascii="Times New Roman" w:hAnsi="Times New Roman"/>
      <w:sz w:val="28"/>
    </w:rPr>
  </w:style>
  <w:style w:type="character" w:customStyle="1" w:styleId="CharAttribute3110">
    <w:name w:val="CharAttribute311"/>
    <w:link w:val="CharAttribute311"/>
    <w:rsid w:val="00387F46"/>
    <w:rPr>
      <w:rFonts w:ascii="Times New Roman" w:hAnsi="Times New Roman"/>
      <w:sz w:val="28"/>
    </w:rPr>
  </w:style>
  <w:style w:type="paragraph" w:customStyle="1" w:styleId="wmi-callto">
    <w:name w:val="wmi-callto"/>
    <w:link w:val="wmi-callto0"/>
    <w:rsid w:val="00387F46"/>
  </w:style>
  <w:style w:type="character" w:customStyle="1" w:styleId="wmi-callto0">
    <w:name w:val="wmi-callto"/>
    <w:link w:val="wmi-callto"/>
    <w:rsid w:val="00387F46"/>
  </w:style>
  <w:style w:type="paragraph" w:customStyle="1" w:styleId="aff1">
    <w:link w:val="aff2"/>
    <w:semiHidden/>
    <w:unhideWhenUsed/>
    <w:rsid w:val="00387F46"/>
    <w:rPr>
      <w:rFonts w:ascii="Times New Roman" w:hAnsi="Times New Roman"/>
      <w:sz w:val="20"/>
    </w:rPr>
  </w:style>
  <w:style w:type="character" w:customStyle="1" w:styleId="aff2">
    <w:link w:val="aff1"/>
    <w:semiHidden/>
    <w:unhideWhenUsed/>
    <w:rsid w:val="00387F46"/>
    <w:rPr>
      <w:rFonts w:ascii="Times New Roman" w:hAnsi="Times New Roman"/>
      <w:sz w:val="20"/>
    </w:rPr>
  </w:style>
  <w:style w:type="paragraph" w:customStyle="1" w:styleId="1f">
    <w:name w:val="Без интервала1"/>
    <w:link w:val="1f0"/>
    <w:rsid w:val="00387F46"/>
    <w:rPr>
      <w:rFonts w:ascii="Calibri" w:hAnsi="Calibri"/>
      <w:sz w:val="22"/>
    </w:rPr>
  </w:style>
  <w:style w:type="character" w:customStyle="1" w:styleId="1f0">
    <w:name w:val="Без интервала1"/>
    <w:link w:val="1f"/>
    <w:rsid w:val="00387F46"/>
    <w:rPr>
      <w:rFonts w:ascii="Calibri" w:hAnsi="Calibri"/>
      <w:sz w:val="22"/>
    </w:rPr>
  </w:style>
  <w:style w:type="paragraph" w:customStyle="1" w:styleId="CharAttribute332">
    <w:name w:val="CharAttribute332"/>
    <w:link w:val="CharAttribute3320"/>
    <w:rsid w:val="00387F46"/>
    <w:rPr>
      <w:rFonts w:ascii="Times New Roman" w:hAnsi="Times New Roman"/>
      <w:sz w:val="28"/>
    </w:rPr>
  </w:style>
  <w:style w:type="character" w:customStyle="1" w:styleId="CharAttribute3320">
    <w:name w:val="CharAttribute332"/>
    <w:link w:val="CharAttribute332"/>
    <w:rsid w:val="00387F46"/>
    <w:rPr>
      <w:rFonts w:ascii="Times New Roman" w:hAnsi="Times New Roman"/>
      <w:sz w:val="28"/>
    </w:rPr>
  </w:style>
  <w:style w:type="paragraph" w:customStyle="1" w:styleId="CharAttribute281">
    <w:name w:val="CharAttribute281"/>
    <w:link w:val="CharAttribute2810"/>
    <w:rsid w:val="00387F46"/>
    <w:rPr>
      <w:rFonts w:ascii="Times New Roman" w:hAnsi="Times New Roman"/>
      <w:color w:val="00000A"/>
      <w:sz w:val="28"/>
    </w:rPr>
  </w:style>
  <w:style w:type="character" w:customStyle="1" w:styleId="CharAttribute2810">
    <w:name w:val="CharAttribute281"/>
    <w:link w:val="CharAttribute281"/>
    <w:rsid w:val="00387F46"/>
    <w:rPr>
      <w:rFonts w:ascii="Times New Roman" w:hAnsi="Times New Roman"/>
      <w:color w:val="00000A"/>
      <w:sz w:val="28"/>
    </w:rPr>
  </w:style>
  <w:style w:type="paragraph" w:customStyle="1" w:styleId="1f1">
    <w:name w:val="Знак Знак Знак1 Знак Знак Знак Знак"/>
    <w:basedOn w:val="a"/>
    <w:link w:val="1f2"/>
    <w:rsid w:val="00387F46"/>
    <w:pPr>
      <w:widowControl/>
      <w:spacing w:after="160" w:line="240" w:lineRule="exact"/>
      <w:jc w:val="left"/>
    </w:pPr>
    <w:rPr>
      <w:rFonts w:ascii="Verdana" w:hAnsi="Verdana"/>
    </w:rPr>
  </w:style>
  <w:style w:type="character" w:customStyle="1" w:styleId="1f2">
    <w:name w:val="Знак Знак Знак1 Знак Знак Знак Знак"/>
    <w:basedOn w:val="1"/>
    <w:link w:val="1f1"/>
    <w:rsid w:val="00387F46"/>
    <w:rPr>
      <w:rFonts w:ascii="Verdana" w:hAnsi="Verdana"/>
      <w:sz w:val="20"/>
    </w:rPr>
  </w:style>
  <w:style w:type="paragraph" w:customStyle="1" w:styleId="CharAttribute314">
    <w:name w:val="CharAttribute314"/>
    <w:link w:val="CharAttribute3140"/>
    <w:rsid w:val="00387F46"/>
    <w:rPr>
      <w:rFonts w:ascii="Times New Roman" w:hAnsi="Times New Roman"/>
      <w:sz w:val="28"/>
    </w:rPr>
  </w:style>
  <w:style w:type="character" w:customStyle="1" w:styleId="CharAttribute3140">
    <w:name w:val="CharAttribute314"/>
    <w:link w:val="CharAttribute314"/>
    <w:rsid w:val="00387F46"/>
    <w:rPr>
      <w:rFonts w:ascii="Times New Roman" w:hAnsi="Times New Roman"/>
      <w:sz w:val="28"/>
    </w:rPr>
  </w:style>
  <w:style w:type="paragraph" w:customStyle="1" w:styleId="CharAttribute534">
    <w:name w:val="CharAttribute534"/>
    <w:link w:val="CharAttribute5340"/>
    <w:rsid w:val="00387F46"/>
    <w:rPr>
      <w:rFonts w:ascii="Times New Roman" w:hAnsi="Times New Roman"/>
    </w:rPr>
  </w:style>
  <w:style w:type="character" w:customStyle="1" w:styleId="CharAttribute5340">
    <w:name w:val="CharAttribute534"/>
    <w:link w:val="CharAttribute534"/>
    <w:rsid w:val="00387F46"/>
    <w:rPr>
      <w:rFonts w:ascii="Times New Roman" w:hAnsi="Times New Roman"/>
      <w:sz w:val="24"/>
    </w:rPr>
  </w:style>
  <w:style w:type="paragraph" w:customStyle="1" w:styleId="CharAttribute520">
    <w:name w:val="CharAttribute520"/>
    <w:link w:val="CharAttribute5200"/>
    <w:rsid w:val="00387F46"/>
    <w:rPr>
      <w:rFonts w:ascii="Times New Roman" w:hAnsi="Times New Roman"/>
      <w:sz w:val="28"/>
    </w:rPr>
  </w:style>
  <w:style w:type="character" w:customStyle="1" w:styleId="CharAttribute5200">
    <w:name w:val="CharAttribute520"/>
    <w:link w:val="CharAttribute520"/>
    <w:rsid w:val="00387F46"/>
    <w:rPr>
      <w:rFonts w:ascii="Times New Roman" w:hAnsi="Times New Roman"/>
      <w:sz w:val="28"/>
    </w:rPr>
  </w:style>
  <w:style w:type="paragraph" w:styleId="aff3">
    <w:name w:val="Subtitle"/>
    <w:next w:val="a"/>
    <w:link w:val="aff4"/>
    <w:uiPriority w:val="11"/>
    <w:qFormat/>
    <w:rsid w:val="00387F46"/>
    <w:pPr>
      <w:jc w:val="both"/>
    </w:pPr>
    <w:rPr>
      <w:rFonts w:ascii="XO Thames" w:hAnsi="XO Thames"/>
      <w:i/>
    </w:rPr>
  </w:style>
  <w:style w:type="character" w:customStyle="1" w:styleId="aff4">
    <w:name w:val="Подзаголовок Знак"/>
    <w:link w:val="aff3"/>
    <w:rsid w:val="00387F46"/>
    <w:rPr>
      <w:rFonts w:ascii="XO Thames" w:hAnsi="XO Thames"/>
      <w:i/>
      <w:sz w:val="24"/>
    </w:rPr>
  </w:style>
  <w:style w:type="paragraph" w:styleId="aff5">
    <w:name w:val="No Spacing"/>
    <w:link w:val="aff6"/>
    <w:uiPriority w:val="1"/>
    <w:qFormat/>
    <w:rsid w:val="00387F46"/>
    <w:pPr>
      <w:widowControl w:val="0"/>
      <w:jc w:val="both"/>
    </w:pPr>
    <w:rPr>
      <w:rFonts w:ascii="Batang" w:hAnsi="Batang"/>
      <w:sz w:val="22"/>
    </w:rPr>
  </w:style>
  <w:style w:type="character" w:customStyle="1" w:styleId="aff6">
    <w:name w:val="Без интервала Знак"/>
    <w:link w:val="aff5"/>
    <w:uiPriority w:val="1"/>
    <w:rsid w:val="00387F46"/>
    <w:rPr>
      <w:rFonts w:ascii="Batang" w:hAnsi="Batang"/>
      <w:sz w:val="22"/>
    </w:rPr>
  </w:style>
  <w:style w:type="paragraph" w:customStyle="1" w:styleId="CharAttribute306">
    <w:name w:val="CharAttribute306"/>
    <w:link w:val="CharAttribute3060"/>
    <w:rsid w:val="00387F46"/>
    <w:rPr>
      <w:rFonts w:ascii="Times New Roman" w:hAnsi="Times New Roman"/>
      <w:sz w:val="28"/>
    </w:rPr>
  </w:style>
  <w:style w:type="character" w:customStyle="1" w:styleId="CharAttribute3060">
    <w:name w:val="CharAttribute306"/>
    <w:link w:val="CharAttribute306"/>
    <w:rsid w:val="00387F46"/>
    <w:rPr>
      <w:rFonts w:ascii="Times New Roman" w:hAnsi="Times New Roman"/>
      <w:sz w:val="28"/>
    </w:rPr>
  </w:style>
  <w:style w:type="paragraph" w:customStyle="1" w:styleId="CharAttribute298">
    <w:name w:val="CharAttribute298"/>
    <w:link w:val="CharAttribute2980"/>
    <w:rsid w:val="00387F46"/>
    <w:rPr>
      <w:rFonts w:ascii="Times New Roman" w:hAnsi="Times New Roman"/>
      <w:sz w:val="28"/>
    </w:rPr>
  </w:style>
  <w:style w:type="character" w:customStyle="1" w:styleId="CharAttribute2980">
    <w:name w:val="CharAttribute298"/>
    <w:link w:val="CharAttribute298"/>
    <w:rsid w:val="00387F46"/>
    <w:rPr>
      <w:rFonts w:ascii="Times New Roman" w:hAnsi="Times New Roman"/>
      <w:sz w:val="28"/>
    </w:rPr>
  </w:style>
  <w:style w:type="paragraph" w:styleId="33">
    <w:name w:val="Body Text Indent 3"/>
    <w:basedOn w:val="a"/>
    <w:link w:val="34"/>
    <w:rsid w:val="00387F46"/>
    <w:pPr>
      <w:widowControl/>
      <w:spacing w:before="64" w:after="120"/>
      <w:ind w:left="283" w:right="816"/>
    </w:pPr>
    <w:rPr>
      <w:rFonts w:ascii="Calibri" w:hAnsi="Calibri"/>
      <w:sz w:val="16"/>
    </w:rPr>
  </w:style>
  <w:style w:type="character" w:customStyle="1" w:styleId="34">
    <w:name w:val="Основной текст с отступом 3 Знак"/>
    <w:basedOn w:val="1"/>
    <w:link w:val="33"/>
    <w:rsid w:val="00387F46"/>
    <w:rPr>
      <w:rFonts w:ascii="Calibri" w:hAnsi="Calibri"/>
      <w:sz w:val="16"/>
    </w:rPr>
  </w:style>
  <w:style w:type="paragraph" w:styleId="aff7">
    <w:name w:val="Title"/>
    <w:next w:val="a"/>
    <w:link w:val="aff8"/>
    <w:uiPriority w:val="1"/>
    <w:qFormat/>
    <w:rsid w:val="00387F46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8">
    <w:name w:val="Название Знак"/>
    <w:link w:val="aff7"/>
    <w:uiPriority w:val="1"/>
    <w:rsid w:val="00387F46"/>
    <w:rPr>
      <w:rFonts w:ascii="XO Thames" w:hAnsi="XO Thames"/>
      <w:b/>
      <w:caps/>
      <w:sz w:val="40"/>
    </w:rPr>
  </w:style>
  <w:style w:type="paragraph" w:customStyle="1" w:styleId="aff9">
    <w:name w:val="Символ сноски"/>
    <w:link w:val="affa"/>
    <w:rsid w:val="00387F46"/>
    <w:rPr>
      <w:vertAlign w:val="superscript"/>
    </w:rPr>
  </w:style>
  <w:style w:type="character" w:customStyle="1" w:styleId="affa">
    <w:name w:val="Символ сноски"/>
    <w:link w:val="aff9"/>
    <w:rsid w:val="00387F46"/>
    <w:rPr>
      <w:vertAlign w:val="superscript"/>
    </w:rPr>
  </w:style>
  <w:style w:type="character" w:customStyle="1" w:styleId="40">
    <w:name w:val="Заголовок 4 Знак"/>
    <w:link w:val="4"/>
    <w:uiPriority w:val="1"/>
    <w:rsid w:val="00387F46"/>
    <w:rPr>
      <w:rFonts w:ascii="XO Thames" w:hAnsi="XO Thames"/>
      <w:b/>
      <w:sz w:val="24"/>
    </w:rPr>
  </w:style>
  <w:style w:type="paragraph" w:customStyle="1" w:styleId="CharAttribute268">
    <w:name w:val="CharAttribute268"/>
    <w:link w:val="CharAttribute2680"/>
    <w:rsid w:val="00387F46"/>
    <w:rPr>
      <w:rFonts w:ascii="Times New Roman" w:hAnsi="Times New Roman"/>
      <w:sz w:val="28"/>
    </w:rPr>
  </w:style>
  <w:style w:type="character" w:customStyle="1" w:styleId="CharAttribute2680">
    <w:name w:val="CharAttribute268"/>
    <w:link w:val="CharAttribute268"/>
    <w:rsid w:val="00387F46"/>
    <w:rPr>
      <w:rFonts w:ascii="Times New Roman" w:hAnsi="Times New Roman"/>
      <w:sz w:val="28"/>
    </w:rPr>
  </w:style>
  <w:style w:type="paragraph" w:customStyle="1" w:styleId="CharAttribute276">
    <w:name w:val="CharAttribute276"/>
    <w:link w:val="CharAttribute2760"/>
    <w:rsid w:val="00387F46"/>
    <w:rPr>
      <w:rFonts w:ascii="Times New Roman" w:hAnsi="Times New Roman"/>
      <w:sz w:val="28"/>
    </w:rPr>
  </w:style>
  <w:style w:type="character" w:customStyle="1" w:styleId="CharAttribute2760">
    <w:name w:val="CharAttribute276"/>
    <w:link w:val="CharAttribute276"/>
    <w:rsid w:val="00387F46"/>
    <w:rPr>
      <w:rFonts w:ascii="Times New Roman" w:hAnsi="Times New Roman"/>
      <w:sz w:val="28"/>
    </w:rPr>
  </w:style>
  <w:style w:type="character" w:customStyle="1" w:styleId="20">
    <w:name w:val="Заголовок 2 Знак"/>
    <w:basedOn w:val="1"/>
    <w:link w:val="2"/>
    <w:uiPriority w:val="1"/>
    <w:rsid w:val="00387F46"/>
    <w:rPr>
      <w:rFonts w:ascii="Times New Roman" w:hAnsi="Times New Roman"/>
      <w:b/>
      <w:sz w:val="36"/>
    </w:rPr>
  </w:style>
  <w:style w:type="paragraph" w:customStyle="1" w:styleId="CharAttribute514">
    <w:name w:val="CharAttribute514"/>
    <w:link w:val="CharAttribute5140"/>
    <w:rsid w:val="00387F46"/>
    <w:rPr>
      <w:rFonts w:ascii="Times New Roman" w:hAnsi="Times New Roman"/>
      <w:sz w:val="28"/>
    </w:rPr>
  </w:style>
  <w:style w:type="character" w:customStyle="1" w:styleId="CharAttribute5140">
    <w:name w:val="CharAttribute514"/>
    <w:link w:val="CharAttribute514"/>
    <w:rsid w:val="00387F46"/>
    <w:rPr>
      <w:rFonts w:ascii="Times New Roman" w:hAnsi="Times New Roman"/>
      <w:sz w:val="28"/>
    </w:rPr>
  </w:style>
  <w:style w:type="paragraph" w:customStyle="1" w:styleId="CharAttribute309">
    <w:name w:val="CharAttribute309"/>
    <w:link w:val="CharAttribute3090"/>
    <w:rsid w:val="00387F46"/>
    <w:rPr>
      <w:rFonts w:ascii="Times New Roman" w:hAnsi="Times New Roman"/>
      <w:sz w:val="28"/>
    </w:rPr>
  </w:style>
  <w:style w:type="character" w:customStyle="1" w:styleId="CharAttribute3090">
    <w:name w:val="CharAttribute309"/>
    <w:link w:val="CharAttribute309"/>
    <w:rsid w:val="00387F46"/>
    <w:rPr>
      <w:rFonts w:ascii="Times New Roman" w:hAnsi="Times New Roman"/>
      <w:sz w:val="28"/>
    </w:rPr>
  </w:style>
  <w:style w:type="paragraph" w:customStyle="1" w:styleId="CharAttribute324">
    <w:name w:val="CharAttribute324"/>
    <w:link w:val="CharAttribute3240"/>
    <w:rsid w:val="00387F46"/>
    <w:rPr>
      <w:rFonts w:ascii="Times New Roman" w:hAnsi="Times New Roman"/>
      <w:sz w:val="28"/>
    </w:rPr>
  </w:style>
  <w:style w:type="character" w:customStyle="1" w:styleId="CharAttribute3240">
    <w:name w:val="CharAttribute324"/>
    <w:link w:val="CharAttribute324"/>
    <w:rsid w:val="00387F46"/>
    <w:rPr>
      <w:rFonts w:ascii="Times New Roman" w:hAnsi="Times New Roman"/>
      <w:sz w:val="28"/>
    </w:rPr>
  </w:style>
  <w:style w:type="table" w:styleId="affb">
    <w:name w:val="Table Grid"/>
    <w:basedOn w:val="a1"/>
    <w:uiPriority w:val="39"/>
    <w:rsid w:val="00387F46"/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3">
    <w:name w:val="Сетка таблицы1"/>
    <w:basedOn w:val="a1"/>
    <w:rsid w:val="00387F46"/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1">
    <w:name w:val="Default Table1"/>
    <w:rsid w:val="00387F46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387F46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3360DC"/>
    <w:pPr>
      <w:widowControl/>
      <w:spacing w:before="100" w:beforeAutospacing="1" w:after="100" w:afterAutospacing="1"/>
      <w:jc w:val="left"/>
    </w:pPr>
    <w:rPr>
      <w:color w:val="auto"/>
      <w:sz w:val="24"/>
      <w:szCs w:val="24"/>
    </w:rPr>
  </w:style>
  <w:style w:type="character" w:customStyle="1" w:styleId="c8">
    <w:name w:val="c8"/>
    <w:rsid w:val="003360DC"/>
  </w:style>
  <w:style w:type="character" w:customStyle="1" w:styleId="apple-style-span">
    <w:name w:val="apple-style-span"/>
    <w:rsid w:val="000E2724"/>
    <w:rPr>
      <w:rFonts w:cs="Times New Roman"/>
    </w:rPr>
  </w:style>
  <w:style w:type="paragraph" w:styleId="affc">
    <w:name w:val="Body Text"/>
    <w:basedOn w:val="a"/>
    <w:link w:val="affd"/>
    <w:uiPriority w:val="1"/>
    <w:unhideWhenUsed/>
    <w:qFormat/>
    <w:rsid w:val="002D7947"/>
    <w:pPr>
      <w:spacing w:after="120"/>
    </w:pPr>
  </w:style>
  <w:style w:type="character" w:customStyle="1" w:styleId="affd">
    <w:name w:val="Основной текст Знак"/>
    <w:basedOn w:val="a0"/>
    <w:link w:val="affc"/>
    <w:uiPriority w:val="1"/>
    <w:rsid w:val="002D7947"/>
    <w:rPr>
      <w:rFonts w:ascii="Times New Roman" w:hAnsi="Times New Roman"/>
      <w:sz w:val="20"/>
    </w:rPr>
  </w:style>
  <w:style w:type="paragraph" w:customStyle="1" w:styleId="610">
    <w:name w:val="Заголовок 61"/>
    <w:basedOn w:val="a"/>
    <w:next w:val="a"/>
    <w:uiPriority w:val="1"/>
    <w:unhideWhenUsed/>
    <w:qFormat/>
    <w:rsid w:val="002D7947"/>
    <w:pPr>
      <w:keepNext/>
      <w:keepLines/>
      <w:widowControl/>
      <w:spacing w:before="40" w:line="259" w:lineRule="auto"/>
      <w:jc w:val="left"/>
      <w:outlineLvl w:val="5"/>
    </w:pPr>
    <w:rPr>
      <w:rFonts w:ascii="Calibri Light" w:hAnsi="Calibri Light"/>
      <w:color w:val="1F4D78"/>
      <w:sz w:val="22"/>
      <w:szCs w:val="22"/>
      <w:lang w:eastAsia="en-US"/>
    </w:rPr>
  </w:style>
  <w:style w:type="numbering" w:customStyle="1" w:styleId="1f4">
    <w:name w:val="Нет списка1"/>
    <w:next w:val="a2"/>
    <w:uiPriority w:val="99"/>
    <w:semiHidden/>
    <w:unhideWhenUsed/>
    <w:rsid w:val="002D7947"/>
  </w:style>
  <w:style w:type="table" w:customStyle="1" w:styleId="TableNormal">
    <w:name w:val="Table Normal"/>
    <w:uiPriority w:val="2"/>
    <w:semiHidden/>
    <w:unhideWhenUsed/>
    <w:qFormat/>
    <w:rsid w:val="002D7947"/>
    <w:pPr>
      <w:widowControl w:val="0"/>
      <w:autoSpaceDE w:val="0"/>
      <w:autoSpaceDN w:val="0"/>
    </w:pPr>
    <w:rPr>
      <w:rFonts w:eastAsia="Calibri"/>
      <w:color w:val="auto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D7947"/>
    <w:pPr>
      <w:autoSpaceDE w:val="0"/>
      <w:autoSpaceDN w:val="0"/>
      <w:ind w:left="126"/>
    </w:pPr>
    <w:rPr>
      <w:color w:val="auto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2D7947"/>
    <w:rPr>
      <w:rFonts w:ascii="Calibri Light" w:eastAsia="Times New Roman" w:hAnsi="Calibri Light" w:cs="Times New Roman"/>
      <w:color w:val="1F4D78"/>
    </w:rPr>
  </w:style>
  <w:style w:type="table" w:customStyle="1" w:styleId="27">
    <w:name w:val="Сетка таблицы2"/>
    <w:basedOn w:val="a1"/>
    <w:next w:val="affb"/>
    <w:uiPriority w:val="39"/>
    <w:rsid w:val="002D7947"/>
    <w:rPr>
      <w:rFonts w:eastAsia="Calibri"/>
      <w:color w:val="auto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3">
    <w:name w:val="Font Style13"/>
    <w:basedOn w:val="a0"/>
    <w:uiPriority w:val="99"/>
    <w:rsid w:val="002D7947"/>
    <w:rPr>
      <w:rFonts w:ascii="Times New Roman" w:hAnsi="Times New Roman" w:cs="Times New Roman"/>
      <w:sz w:val="22"/>
      <w:szCs w:val="22"/>
    </w:rPr>
  </w:style>
  <w:style w:type="paragraph" w:customStyle="1" w:styleId="ParaAttribute5">
    <w:name w:val="ParaAttribute5"/>
    <w:rsid w:val="002D7947"/>
    <w:pPr>
      <w:widowControl w:val="0"/>
      <w:wordWrap w:val="0"/>
      <w:ind w:right="-1"/>
      <w:jc w:val="both"/>
    </w:pPr>
    <w:rPr>
      <w:rFonts w:ascii="Times New Roman" w:eastAsia="№Е" w:hAnsi="Times New Roman"/>
      <w:color w:val="auto"/>
      <w:sz w:val="20"/>
    </w:rPr>
  </w:style>
  <w:style w:type="paragraph" w:customStyle="1" w:styleId="ParaAttribute3">
    <w:name w:val="ParaAttribute3"/>
    <w:rsid w:val="002D7947"/>
    <w:pPr>
      <w:widowControl w:val="0"/>
      <w:wordWrap w:val="0"/>
      <w:ind w:right="-1"/>
      <w:jc w:val="center"/>
    </w:pPr>
    <w:rPr>
      <w:rFonts w:ascii="Times New Roman" w:eastAsia="№Е" w:hAnsi="Times New Roman"/>
      <w:color w:val="auto"/>
      <w:sz w:val="20"/>
    </w:rPr>
  </w:style>
  <w:style w:type="character" w:customStyle="1" w:styleId="611">
    <w:name w:val="Заголовок 6 Знак1"/>
    <w:basedOn w:val="a0"/>
    <w:uiPriority w:val="9"/>
    <w:semiHidden/>
    <w:rsid w:val="002D7947"/>
    <w:rPr>
      <w:rFonts w:asciiTheme="majorHAnsi" w:eastAsiaTheme="majorEastAsia" w:hAnsiTheme="majorHAnsi" w:cstheme="majorBidi"/>
      <w:i/>
      <w:iCs/>
      <w:color w:val="1F3763" w:themeColor="accent1" w:themeShade="7F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2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dobrink@yandex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43D884-F6D6-43B5-B095-93CC791F5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1</Pages>
  <Words>18285</Words>
  <Characters>104228</Characters>
  <Application>Microsoft Office Word</Application>
  <DocSecurity>0</DocSecurity>
  <Lines>868</Lines>
  <Paragraphs>244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1</cp:lastModifiedBy>
  <cp:revision>32</cp:revision>
  <dcterms:created xsi:type="dcterms:W3CDTF">2022-07-11T10:43:00Z</dcterms:created>
  <dcterms:modified xsi:type="dcterms:W3CDTF">2022-09-14T06:55:00Z</dcterms:modified>
</cp:coreProperties>
</file>